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cs="宋体" w:asciiTheme="minorEastAsia" w:hAnsiTheme="minorEastAsia" w:eastAsiaTheme="minorEastAsia"/>
          <w:color w:val="auto"/>
          <w:kern w:val="0"/>
          <w:sz w:val="44"/>
          <w:szCs w:val="44"/>
          <w:highlight w:val="none"/>
          <w:lang w:eastAsia="zh-CN"/>
        </w:rPr>
      </w:pPr>
      <w:bookmarkStart w:id="0" w:name="OLE_LINK1"/>
      <w:r>
        <w:rPr>
          <w:rFonts w:hint="eastAsia" w:cs="宋体" w:asciiTheme="minorEastAsia" w:hAnsiTheme="minorEastAsia" w:eastAsiaTheme="minorEastAsia"/>
          <w:color w:val="auto"/>
          <w:kern w:val="0"/>
          <w:sz w:val="44"/>
          <w:szCs w:val="44"/>
          <w:highlight w:val="none"/>
        </w:rPr>
        <w:t>百大电器车辆转让（皖A3KB55）公告</w:t>
      </w:r>
      <w:r>
        <w:rPr>
          <w:rFonts w:hint="eastAsia" w:cs="宋体" w:asciiTheme="minorEastAsia" w:hAnsiTheme="minorEastAsia" w:eastAsiaTheme="minorEastAsia"/>
          <w:color w:val="auto"/>
          <w:kern w:val="0"/>
          <w:sz w:val="44"/>
          <w:szCs w:val="44"/>
          <w:highlight w:val="none"/>
          <w:lang w:eastAsia="zh-CN"/>
        </w:rPr>
        <w:t>（</w:t>
      </w:r>
      <w:r>
        <w:rPr>
          <w:rFonts w:hint="eastAsia" w:cs="宋体" w:asciiTheme="minorEastAsia" w:hAnsiTheme="minorEastAsia" w:eastAsiaTheme="minorEastAsia"/>
          <w:color w:val="auto"/>
          <w:kern w:val="0"/>
          <w:sz w:val="44"/>
          <w:szCs w:val="44"/>
          <w:highlight w:val="none"/>
          <w:lang w:val="en-US" w:eastAsia="zh-CN"/>
        </w:rPr>
        <w:t>二次</w:t>
      </w:r>
      <w:r>
        <w:rPr>
          <w:rFonts w:hint="eastAsia" w:cs="宋体" w:asciiTheme="minorEastAsia" w:hAnsiTheme="minorEastAsia" w:eastAsiaTheme="minorEastAsia"/>
          <w:color w:val="auto"/>
          <w:kern w:val="0"/>
          <w:sz w:val="44"/>
          <w:szCs w:val="44"/>
          <w:highlight w:val="none"/>
          <w:lang w:eastAsia="zh-CN"/>
        </w:rPr>
        <w:t>）</w:t>
      </w:r>
    </w:p>
    <w:tbl>
      <w:tblPr>
        <w:tblStyle w:val="1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75"/>
        <w:gridCol w:w="3293"/>
        <w:gridCol w:w="2694"/>
        <w:gridCol w:w="1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109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项目名称</w:t>
            </w:r>
          </w:p>
        </w:tc>
        <w:tc>
          <w:tcPr>
            <w:tcW w:w="3908"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4"/>
                <w:szCs w:val="24"/>
                <w:highlight w:val="none"/>
              </w:rPr>
            </w:pPr>
            <w:r>
              <w:rPr>
                <w:rFonts w:hint="eastAsia" w:cs="宋体" w:asciiTheme="majorEastAsia" w:hAnsiTheme="majorEastAsia" w:eastAsiaTheme="majorEastAsia"/>
                <w:color w:val="auto"/>
                <w:kern w:val="0"/>
                <w:sz w:val="24"/>
                <w:szCs w:val="24"/>
                <w:highlight w:val="none"/>
                <w:u w:val="none"/>
                <w:shd w:val="clear" w:color="auto" w:fill="auto"/>
                <w:lang w:val="en-US" w:eastAsia="zh-CN"/>
              </w:rPr>
              <w:t>百大电器车辆转让（皖A3KB55）（二次）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09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项目编号</w:t>
            </w:r>
          </w:p>
        </w:tc>
        <w:tc>
          <w:tcPr>
            <w:tcW w:w="3908"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2024BTFCJ00048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109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委托方</w:t>
            </w:r>
          </w:p>
        </w:tc>
        <w:tc>
          <w:tcPr>
            <w:tcW w:w="3908"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安徽百大电器连锁有限公司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109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委托方承诺</w:t>
            </w:r>
          </w:p>
        </w:tc>
        <w:tc>
          <w:tcPr>
            <w:tcW w:w="3908"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委托方承诺本次转让行为已履行了必要的审批程序，保证本公告的内容不存在任何重大遗漏、虚假陈述或严重误导，并对其内容及所提供资料的真实性、完整性和准确性负责。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109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交易监督部门</w:t>
            </w:r>
          </w:p>
        </w:tc>
        <w:tc>
          <w:tcPr>
            <w:tcW w:w="3908"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安徽百大电器连锁有限公司纪委</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联系方式：</w:t>
            </w:r>
            <w:r>
              <w:rPr>
                <w:rFonts w:hint="eastAsia" w:ascii="宋体" w:hAnsi="宋体" w:cs="宋体"/>
                <w:color w:val="auto"/>
                <w:sz w:val="24"/>
                <w:szCs w:val="24"/>
                <w:highlight w:val="none"/>
                <w:lang w:val="en-US" w:eastAsia="zh-CN"/>
              </w:rPr>
              <w:t>0551-64456901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109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公告及</w:t>
            </w:r>
          </w:p>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竞价期限</w:t>
            </w:r>
          </w:p>
        </w:tc>
        <w:tc>
          <w:tcPr>
            <w:tcW w:w="3908"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1.公告期：2024年</w:t>
            </w: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15</w:t>
            </w:r>
            <w:r>
              <w:rPr>
                <w:rFonts w:hint="eastAsia" w:ascii="宋体" w:hAnsi="宋体" w:eastAsia="宋体" w:cs="宋体"/>
                <w:color w:val="auto"/>
                <w:sz w:val="24"/>
                <w:szCs w:val="24"/>
                <w:highlight w:val="none"/>
              </w:rPr>
              <w:t>日9:00始至2024年</w:t>
            </w:r>
            <w:r>
              <w:rPr>
                <w:rFonts w:hint="eastAsia" w:ascii="宋体" w:hAnsi="宋体" w:cs="宋体"/>
                <w:color w:val="auto"/>
                <w:sz w:val="24"/>
                <w:szCs w:val="24"/>
                <w:highlight w:val="none"/>
                <w:lang w:val="en-US" w:eastAsia="zh-CN"/>
              </w:rPr>
              <w:t>4</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15</w:t>
            </w:r>
            <w:r>
              <w:rPr>
                <w:rFonts w:hint="eastAsia" w:ascii="宋体" w:hAnsi="宋体" w:eastAsia="宋体" w:cs="宋体"/>
                <w:color w:val="auto"/>
                <w:sz w:val="24"/>
                <w:szCs w:val="24"/>
                <w:highlight w:val="none"/>
              </w:rPr>
              <w:t>日17:00止。</w:t>
            </w:r>
          </w:p>
          <w:p>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2.网络竞价自由报价期：2024年</w:t>
            </w: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15</w:t>
            </w:r>
            <w:r>
              <w:rPr>
                <w:rFonts w:hint="eastAsia" w:ascii="宋体" w:hAnsi="宋体" w:eastAsia="宋体" w:cs="宋体"/>
                <w:color w:val="auto"/>
                <w:sz w:val="24"/>
                <w:szCs w:val="24"/>
                <w:highlight w:val="none"/>
              </w:rPr>
              <w:t>日9:00时始至2024年</w:t>
            </w:r>
            <w:r>
              <w:rPr>
                <w:rFonts w:hint="eastAsia" w:ascii="宋体" w:hAnsi="宋体" w:cs="宋体"/>
                <w:color w:val="auto"/>
                <w:sz w:val="24"/>
                <w:szCs w:val="24"/>
                <w:highlight w:val="none"/>
                <w:lang w:val="en-US" w:eastAsia="zh-CN"/>
              </w:rPr>
              <w:t>4</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16</w:t>
            </w:r>
            <w:r>
              <w:rPr>
                <w:rFonts w:hint="eastAsia" w:ascii="宋体" w:hAnsi="宋体" w:eastAsia="宋体" w:cs="宋体"/>
                <w:color w:val="auto"/>
                <w:sz w:val="24"/>
                <w:szCs w:val="24"/>
                <w:highlight w:val="none"/>
              </w:rPr>
              <w:t>日10:00止，自由报价期满进入限时报价期，限时报价周期为180秒。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5000"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ind w:firstLine="480" w:firstLineChars="200"/>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一、转让标的情况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5000"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车牌号：</w:t>
            </w:r>
            <w:r>
              <w:rPr>
                <w:rFonts w:hint="eastAsia" w:cs="宋体" w:asciiTheme="majorEastAsia" w:hAnsiTheme="majorEastAsia" w:eastAsiaTheme="majorEastAsia"/>
                <w:color w:val="auto"/>
                <w:kern w:val="0"/>
                <w:sz w:val="24"/>
                <w:szCs w:val="24"/>
                <w:highlight w:val="none"/>
                <w:u w:val="none"/>
                <w:shd w:val="clear" w:color="auto" w:fill="auto"/>
                <w:lang w:val="en-US" w:eastAsia="zh-CN"/>
              </w:rPr>
              <w:t>皖A3KB55；厂牌型号：梅赛德斯-奔驰BJ7205KXAL7轿车；发动机号：10275030；车辆识别代号：LE4ZG8GB4LL436887；注册日期：2020年3月16日；行驶公里数（万公里）：约1.1万；</w:t>
            </w:r>
            <w:r>
              <w:rPr>
                <w:rFonts w:hint="eastAsia" w:ascii="宋体" w:hAnsi="宋体" w:eastAsia="宋体" w:cs="宋体"/>
                <w:color w:val="auto"/>
                <w:sz w:val="24"/>
                <w:szCs w:val="24"/>
                <w:highlight w:val="none"/>
              </w:rPr>
              <w:t>机动车行驶证年审有效期至</w:t>
            </w:r>
            <w:r>
              <w:rPr>
                <w:rFonts w:hint="eastAsia" w:ascii="宋体" w:hAnsi="宋体" w:cs="宋体"/>
                <w:color w:val="auto"/>
                <w:sz w:val="24"/>
                <w:szCs w:val="24"/>
                <w:highlight w:val="none"/>
                <w:lang w:val="en-US" w:eastAsia="zh-CN"/>
              </w:rPr>
              <w:t>2024年3月；</w:t>
            </w:r>
            <w:r>
              <w:rPr>
                <w:rFonts w:hint="eastAsia" w:ascii="宋体" w:hAnsi="宋体" w:eastAsia="宋体" w:cs="宋体"/>
                <w:color w:val="auto"/>
                <w:sz w:val="24"/>
                <w:szCs w:val="24"/>
                <w:highlight w:val="none"/>
              </w:rPr>
              <w:t>交强险有效期至</w:t>
            </w:r>
            <w:r>
              <w:rPr>
                <w:rFonts w:hint="eastAsia" w:ascii="宋体" w:hAnsi="宋体" w:cs="宋体"/>
                <w:color w:val="auto"/>
                <w:sz w:val="24"/>
                <w:szCs w:val="24"/>
                <w:highlight w:val="none"/>
                <w:lang w:val="en-US" w:eastAsia="zh-CN"/>
              </w:rPr>
              <w:t>2025</w:t>
            </w:r>
            <w:bookmarkStart w:id="2" w:name="_GoBack"/>
            <w:bookmarkEnd w:id="2"/>
            <w:r>
              <w:rPr>
                <w:rFonts w:hint="eastAsia" w:ascii="宋体" w:hAnsi="宋体" w:cs="宋体"/>
                <w:color w:val="auto"/>
                <w:sz w:val="24"/>
                <w:szCs w:val="24"/>
                <w:highlight w:val="none"/>
                <w:lang w:val="en-US" w:eastAsia="zh-CN"/>
              </w:rPr>
              <w:t>年3月12日；</w:t>
            </w:r>
            <w:r>
              <w:rPr>
                <w:rFonts w:hint="eastAsia" w:ascii="宋体" w:hAnsi="宋体" w:eastAsia="宋体" w:cs="宋体"/>
                <w:color w:val="auto"/>
                <w:sz w:val="24"/>
                <w:szCs w:val="24"/>
                <w:highlight w:val="none"/>
              </w:rPr>
              <w:t>评估基准日</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2023年12月1日。</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上述资产现存于安徽省合肥市。标的资产情况均以现场实物现状为准，意向受让方须充分了解转让资产现状，如有疑问主动向委托方咨询。</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rPr>
              <w:t>上述资产转让已经上级主管单位批准同意处置，安徽中立公鉴房地产资产造价评估有限公司出具了皖中立公鉴评报字【2023】第02</w:t>
            </w:r>
            <w:r>
              <w:rPr>
                <w:rFonts w:hint="eastAsia" w:ascii="宋体" w:hAnsi="宋体" w:cs="宋体"/>
                <w:color w:val="auto"/>
                <w:sz w:val="24"/>
                <w:szCs w:val="24"/>
                <w:highlight w:val="none"/>
                <w:lang w:val="en-US" w:eastAsia="zh-CN"/>
              </w:rPr>
              <w:t>5</w:t>
            </w:r>
            <w:r>
              <w:rPr>
                <w:rFonts w:hint="eastAsia" w:ascii="宋体" w:hAnsi="宋体" w:eastAsia="宋体" w:cs="宋体"/>
                <w:color w:val="auto"/>
                <w:sz w:val="24"/>
                <w:szCs w:val="24"/>
                <w:highlight w:val="none"/>
              </w:rPr>
              <w:t>号《资产评估报告》，资产评估总价值为人民币</w:t>
            </w:r>
            <w:r>
              <w:rPr>
                <w:rFonts w:hint="eastAsia" w:ascii="宋体" w:hAnsi="宋体" w:cs="宋体"/>
                <w:color w:val="auto"/>
                <w:sz w:val="24"/>
                <w:szCs w:val="24"/>
                <w:highlight w:val="none"/>
                <w:u w:val="none"/>
                <w:lang w:val="en-US" w:eastAsia="zh-CN"/>
              </w:rPr>
              <w:t>37.16万</w:t>
            </w:r>
            <w:r>
              <w:rPr>
                <w:rFonts w:hint="eastAsia" w:ascii="宋体" w:hAnsi="宋体" w:eastAsia="宋体" w:cs="宋体"/>
                <w:color w:val="auto"/>
                <w:sz w:val="24"/>
                <w:szCs w:val="24"/>
                <w:highlight w:val="none"/>
              </w:rPr>
              <w:t>元，资产评估结果已经有权部门备案。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109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转让底价</w:t>
            </w:r>
          </w:p>
        </w:tc>
        <w:tc>
          <w:tcPr>
            <w:tcW w:w="165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37.16万元</w:t>
            </w:r>
          </w:p>
        </w:tc>
        <w:tc>
          <w:tcPr>
            <w:tcW w:w="135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b w:val="0"/>
                <w:bCs w:val="0"/>
                <w:color w:val="auto"/>
                <w:sz w:val="24"/>
                <w:szCs w:val="24"/>
                <w:highlight w:val="none"/>
              </w:rPr>
              <w:t>交易保证金</w:t>
            </w:r>
            <w:r>
              <w:rPr>
                <w:rFonts w:hint="eastAsia" w:ascii="宋体" w:hAnsi="宋体" w:cs="宋体"/>
                <w:b w:val="0"/>
                <w:bCs w:val="0"/>
                <w:color w:val="auto"/>
                <w:sz w:val="24"/>
                <w:szCs w:val="24"/>
                <w:highlight w:val="none"/>
                <w:lang w:eastAsia="zh-CN"/>
              </w:rPr>
              <w:t>（</w:t>
            </w:r>
            <w:r>
              <w:rPr>
                <w:rFonts w:hint="eastAsia" w:ascii="宋体" w:hAnsi="宋体" w:cs="宋体"/>
                <w:b w:val="0"/>
                <w:bCs w:val="0"/>
                <w:color w:val="auto"/>
                <w:sz w:val="24"/>
                <w:szCs w:val="24"/>
                <w:highlight w:val="none"/>
                <w:lang w:val="en-US" w:eastAsia="zh-CN"/>
              </w:rPr>
              <w:t>万元）</w:t>
            </w:r>
          </w:p>
        </w:tc>
        <w:tc>
          <w:tcPr>
            <w:tcW w:w="90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ind w:firstLine="480" w:firstLineChars="200"/>
              <w:jc w:val="center"/>
              <w:textAlignment w:val="auto"/>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109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价款支付</w:t>
            </w:r>
          </w:p>
        </w:tc>
        <w:tc>
          <w:tcPr>
            <w:tcW w:w="3908"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default"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rPr>
              <w:t>受让方应于《成交确认书》</w:t>
            </w:r>
            <w:r>
              <w:rPr>
                <w:rFonts w:hint="eastAsia" w:ascii="宋体" w:hAnsi="宋体" w:cs="宋体"/>
                <w:color w:val="auto"/>
                <w:kern w:val="0"/>
                <w:sz w:val="24"/>
                <w:szCs w:val="24"/>
                <w:highlight w:val="none"/>
                <w:lang w:eastAsia="zh-CN"/>
              </w:rPr>
              <w:t>发出</w:t>
            </w:r>
            <w:r>
              <w:rPr>
                <w:rFonts w:hint="eastAsia" w:ascii="宋体" w:hAnsi="宋体" w:eastAsia="宋体" w:cs="宋体"/>
                <w:color w:val="auto"/>
                <w:kern w:val="0"/>
                <w:sz w:val="24"/>
                <w:szCs w:val="24"/>
                <w:highlight w:val="none"/>
              </w:rPr>
              <w:t>之日起</w:t>
            </w:r>
            <w:r>
              <w:rPr>
                <w:rFonts w:hint="eastAsia" w:ascii="宋体" w:hAnsi="宋体" w:cs="宋体"/>
                <w:color w:val="auto"/>
                <w:kern w:val="0"/>
                <w:sz w:val="24"/>
                <w:szCs w:val="24"/>
                <w:highlight w:val="none"/>
                <w:lang w:val="en-US" w:eastAsia="zh-CN"/>
              </w:rPr>
              <w:t>3</w:t>
            </w:r>
            <w:r>
              <w:rPr>
                <w:rFonts w:hint="eastAsia" w:ascii="宋体" w:hAnsi="宋体" w:eastAsia="宋体" w:cs="宋体"/>
                <w:color w:val="auto"/>
                <w:kern w:val="0"/>
                <w:sz w:val="24"/>
                <w:szCs w:val="24"/>
                <w:highlight w:val="none"/>
              </w:rPr>
              <w:t>个工作日内与委托方签</w:t>
            </w:r>
            <w:r>
              <w:rPr>
                <w:rFonts w:hint="eastAsia" w:ascii="宋体" w:hAnsi="宋体" w:cs="宋体"/>
                <w:color w:val="auto"/>
                <w:kern w:val="0"/>
                <w:sz w:val="24"/>
                <w:szCs w:val="24"/>
                <w:highlight w:val="none"/>
                <w:lang w:val="en-US" w:eastAsia="zh-CN"/>
              </w:rPr>
              <w:t>订</w:t>
            </w:r>
            <w:r>
              <w:rPr>
                <w:rFonts w:hint="eastAsia" w:ascii="宋体" w:hAnsi="宋体" w:eastAsia="宋体" w:cs="宋体"/>
                <w:color w:val="auto"/>
                <w:kern w:val="0"/>
                <w:sz w:val="24"/>
                <w:szCs w:val="24"/>
                <w:highlight w:val="none"/>
              </w:rPr>
              <w:t>《资产转让合同》。并于《资产转让合同》生效之日起5个工作日内向合肥市产权交易中心一次性付清全部转让价款。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5000"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ind w:firstLine="480" w:firstLineChars="200"/>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二、对意向受让方资格的要求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5000"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bookmarkStart w:id="1" w:name="OLE_LINK3"/>
            <w:r>
              <w:rPr>
                <w:rFonts w:hint="eastAsia" w:ascii="宋体" w:hAnsi="宋体" w:eastAsia="宋体" w:cs="宋体"/>
                <w:color w:val="auto"/>
                <w:sz w:val="24"/>
                <w:szCs w:val="24"/>
                <w:highlight w:val="none"/>
              </w:rPr>
              <w:t>1</w:t>
            </w:r>
            <w:r>
              <w:rPr>
                <w:rFonts w:hint="eastAsia" w:ascii="宋体" w:hAnsi="宋体" w:cs="宋体"/>
                <w:color w:val="auto"/>
                <w:sz w:val="24"/>
                <w:szCs w:val="24"/>
                <w:highlight w:val="none"/>
                <w:lang w:val="en-US" w:eastAsia="zh-CN"/>
              </w:rPr>
              <w:t>.</w:t>
            </w:r>
            <w:r>
              <w:rPr>
                <w:rFonts w:hint="eastAsia" w:ascii="宋体" w:hAnsi="宋体" w:eastAsia="宋体" w:cs="宋体"/>
                <w:color w:val="auto"/>
                <w:sz w:val="24"/>
                <w:szCs w:val="24"/>
                <w:highlight w:val="none"/>
              </w:rPr>
              <w:t>凡依法设立、有效存续的境内企事业法人、其他组织和具有完全民事行为能力的自然人，</w:t>
            </w:r>
            <w:r>
              <w:rPr>
                <w:rFonts w:hint="eastAsia" w:ascii="宋体" w:hAnsi="宋体" w:eastAsia="宋体" w:cs="宋体"/>
                <w:color w:val="auto"/>
                <w:sz w:val="24"/>
                <w:szCs w:val="24"/>
                <w:highlight w:val="none"/>
                <w:lang w:eastAsia="zh-CN"/>
              </w:rPr>
              <w:t>且</w:t>
            </w:r>
            <w:r>
              <w:rPr>
                <w:rFonts w:hint="eastAsia" w:ascii="宋体" w:hAnsi="宋体" w:eastAsia="宋体" w:cs="宋体"/>
                <w:color w:val="auto"/>
                <w:sz w:val="24"/>
                <w:szCs w:val="24"/>
                <w:highlight w:val="none"/>
              </w:rPr>
              <w:t>未被合肥市及其所辖县（市）、区（开发区）公共资源交易监督管理部门记不良行为记录的；或被记不良行为记录（以公布日期为准），但同时符合下列情形的：</w:t>
            </w:r>
            <w:r>
              <w:rPr>
                <w:rFonts w:hint="eastAsia" w:ascii="宋体" w:hAnsi="宋体" w:eastAsia="宋体" w:cs="宋体"/>
                <w:color w:val="auto"/>
                <w:sz w:val="24"/>
                <w:szCs w:val="24"/>
                <w:highlight w:val="none"/>
              </w:rPr>
              <w:br w:type="textWrapping"/>
            </w:r>
            <w:r>
              <w:rPr>
                <w:rFonts w:hint="eastAsia" w:ascii="宋体" w:hAnsi="宋体" w:eastAsia="宋体" w:cs="宋体"/>
                <w:color w:val="auto"/>
                <w:sz w:val="24"/>
                <w:szCs w:val="24"/>
                <w:highlight w:val="none"/>
              </w:rPr>
              <w:t>（1）开标日前（含当日）6个月内记分累计未满10分的；</w:t>
            </w:r>
            <w:r>
              <w:rPr>
                <w:rFonts w:hint="eastAsia" w:ascii="宋体" w:hAnsi="宋体" w:eastAsia="宋体" w:cs="宋体"/>
                <w:color w:val="auto"/>
                <w:sz w:val="24"/>
                <w:szCs w:val="24"/>
                <w:highlight w:val="none"/>
              </w:rPr>
              <w:br w:type="textWrapping"/>
            </w:r>
            <w:r>
              <w:rPr>
                <w:rFonts w:hint="eastAsia" w:ascii="宋体" w:hAnsi="宋体" w:eastAsia="宋体" w:cs="宋体"/>
                <w:color w:val="auto"/>
                <w:sz w:val="24"/>
                <w:szCs w:val="24"/>
                <w:highlight w:val="none"/>
              </w:rPr>
              <w:t>（2）开标日前（含当日）12个月内记分累计未满15分的；</w:t>
            </w:r>
            <w:r>
              <w:rPr>
                <w:rFonts w:hint="eastAsia" w:ascii="宋体" w:hAnsi="宋体" w:eastAsia="宋体" w:cs="宋体"/>
                <w:color w:val="auto"/>
                <w:sz w:val="24"/>
                <w:szCs w:val="24"/>
                <w:highlight w:val="none"/>
              </w:rPr>
              <w:br w:type="textWrapping"/>
            </w:r>
            <w:r>
              <w:rPr>
                <w:rFonts w:hint="eastAsia" w:ascii="宋体" w:hAnsi="宋体" w:eastAsia="宋体" w:cs="宋体"/>
                <w:color w:val="auto"/>
                <w:sz w:val="24"/>
                <w:szCs w:val="24"/>
                <w:highlight w:val="none"/>
              </w:rPr>
              <w:t>（3）开标日前（含当日）18个月内记分累计未满20分的；</w:t>
            </w:r>
            <w:r>
              <w:rPr>
                <w:rFonts w:hint="eastAsia" w:ascii="宋体" w:hAnsi="宋体" w:eastAsia="宋体" w:cs="宋体"/>
                <w:color w:val="auto"/>
                <w:sz w:val="24"/>
                <w:szCs w:val="24"/>
                <w:highlight w:val="none"/>
              </w:rPr>
              <w:br w:type="textWrapping"/>
            </w:r>
            <w:r>
              <w:rPr>
                <w:rFonts w:hint="eastAsia" w:ascii="宋体" w:hAnsi="宋体" w:eastAsia="宋体" w:cs="宋体"/>
                <w:color w:val="auto"/>
                <w:sz w:val="24"/>
                <w:szCs w:val="24"/>
                <w:highlight w:val="none"/>
              </w:rPr>
              <w:t>（4）开标日前（含当日）24个月内记分累计未满25分的。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2.本项目不接受联合体登记及竞价。</w:t>
            </w:r>
            <w:bookmarkEnd w:id="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5000"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三、转让条件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5000"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jc w:val="left"/>
              <w:rPr>
                <w:color w:val="auto"/>
                <w:highlight w:val="none"/>
              </w:rPr>
            </w:pPr>
            <w:r>
              <w:rPr>
                <w:rFonts w:hint="eastAsia" w:ascii="宋体" w:hAnsi="宋体" w:eastAsia="宋体" w:cs="宋体"/>
                <w:color w:val="auto"/>
                <w:kern w:val="0"/>
                <w:sz w:val="24"/>
                <w:szCs w:val="24"/>
                <w:highlight w:val="none"/>
                <w:lang w:val="en-US" w:eastAsia="zh-CN" w:bidi="ar"/>
              </w:rPr>
              <w:t>1.标的以现状移交，意向受让方应在本公告期截止前现场踏勘转让标的，自行了解标的权属关系和可能涉及的相关法律法规及政策规定，自行承担因政策变化带来的一切后果及责任。凡登记的意向受让方都视同已实地踏勘转让标的，确认了标的范围、数量、重量、体积、成新度和功能情况等，并认可转让资产现状及转让要求，自愿承担因上述原因导致的一切后果和法律责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jc w:val="left"/>
              <w:rPr>
                <w:color w:val="auto"/>
                <w:highlight w:val="none"/>
              </w:rPr>
            </w:pPr>
            <w:r>
              <w:rPr>
                <w:rFonts w:hint="eastAsia" w:ascii="宋体" w:hAnsi="宋体" w:eastAsia="宋体" w:cs="宋体"/>
                <w:color w:val="auto"/>
                <w:kern w:val="0"/>
                <w:sz w:val="24"/>
                <w:szCs w:val="24"/>
                <w:highlight w:val="none"/>
                <w:lang w:val="en-US" w:eastAsia="zh-CN" w:bidi="ar"/>
              </w:rPr>
              <w:t>2.办理资产过户手续过程中发生的相关税、费等均由受让方承担。</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jc w:val="left"/>
              <w:rPr>
                <w:color w:val="auto"/>
                <w:highlight w:val="none"/>
              </w:rPr>
            </w:pPr>
            <w:r>
              <w:rPr>
                <w:rFonts w:hint="eastAsia" w:ascii="宋体" w:hAnsi="宋体" w:eastAsia="宋体" w:cs="宋体"/>
                <w:color w:val="auto"/>
                <w:kern w:val="0"/>
                <w:sz w:val="24"/>
                <w:szCs w:val="24"/>
                <w:highlight w:val="none"/>
                <w:lang w:val="en-US" w:eastAsia="zh-CN" w:bidi="ar"/>
              </w:rPr>
              <w:t>3.自转让价款全部付清之日起5个工作日内，委托方协助受让方办理资产过户、交接等手续。车辆过户手续由受让方自行办理，委托方协助其办理，车辆过户完毕后委托方向受让方移交车辆。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jc w:val="left"/>
              <w:rPr>
                <w:color w:val="auto"/>
                <w:highlight w:val="none"/>
              </w:rPr>
            </w:pPr>
            <w:r>
              <w:rPr>
                <w:rFonts w:hint="eastAsia" w:ascii="宋体" w:hAnsi="宋体" w:eastAsia="宋体" w:cs="宋体"/>
                <w:color w:val="auto"/>
                <w:kern w:val="0"/>
                <w:sz w:val="24"/>
                <w:szCs w:val="24"/>
                <w:highlight w:val="none"/>
                <w:lang w:val="en-US" w:eastAsia="zh-CN" w:bidi="ar"/>
              </w:rPr>
              <w:t>4.转让资产最终只允许过户至受让方名下，即本次转让最终证载产权方名称须和受让方名称一致。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jc w:val="left"/>
              <w:rPr>
                <w:color w:val="auto"/>
                <w:highlight w:val="none"/>
              </w:rPr>
            </w:pPr>
            <w:r>
              <w:rPr>
                <w:rFonts w:hint="eastAsia" w:ascii="宋体" w:hAnsi="宋体" w:eastAsia="宋体" w:cs="宋体"/>
                <w:color w:val="auto"/>
                <w:kern w:val="0"/>
                <w:sz w:val="24"/>
                <w:szCs w:val="24"/>
                <w:highlight w:val="none"/>
                <w:lang w:val="en-US" w:eastAsia="zh-CN" w:bidi="ar"/>
              </w:rPr>
              <w:t>5.车牌号不随车一并转让。</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jc w:val="left"/>
              <w:rPr>
                <w:color w:val="auto"/>
                <w:highlight w:val="none"/>
              </w:rPr>
            </w:pPr>
            <w:r>
              <w:rPr>
                <w:rFonts w:hint="eastAsia" w:ascii="宋体" w:hAnsi="宋体" w:eastAsia="宋体" w:cs="宋体"/>
                <w:color w:val="auto"/>
                <w:kern w:val="0"/>
                <w:sz w:val="24"/>
                <w:szCs w:val="24"/>
                <w:highlight w:val="none"/>
                <w:lang w:val="en-US" w:eastAsia="zh-CN" w:bidi="ar"/>
              </w:rPr>
              <w:t>6.转让标的违章罚款及交通事故责任：车辆过户并实际交接前产生的，由委托方承担；车辆过户并实际交接后产生的，由受让方承担。</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jc w:val="left"/>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lang w:val="en-US" w:eastAsia="zh-CN" w:bidi="ar"/>
              </w:rPr>
              <w:t>7.其他未尽事宜详见本公告附件《资产转让合同》。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5000"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四、受让方的确定方式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5000"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本项目采取网络连续竞价，价高者得的方式确定受让方，最终成交结果以</w:t>
            </w:r>
            <w:r>
              <w:rPr>
                <w:rFonts w:hint="eastAsia" w:ascii="宋体" w:hAnsi="宋体" w:cs="宋体"/>
                <w:color w:val="auto"/>
                <w:kern w:val="0"/>
                <w:sz w:val="24"/>
                <w:szCs w:val="24"/>
                <w:highlight w:val="none"/>
                <w:lang w:eastAsia="zh-CN"/>
              </w:rPr>
              <w:t>结果公告</w:t>
            </w:r>
            <w:r>
              <w:rPr>
                <w:rFonts w:hint="eastAsia" w:ascii="宋体" w:hAnsi="宋体" w:eastAsia="宋体" w:cs="宋体"/>
                <w:color w:val="auto"/>
                <w:kern w:val="0"/>
                <w:sz w:val="24"/>
                <w:szCs w:val="24"/>
                <w:highlight w:val="none"/>
              </w:rPr>
              <w:t>为准。</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4"/>
                <w:szCs w:val="24"/>
                <w:highlight w:val="none"/>
                <w:lang w:eastAsia="zh-CN"/>
              </w:rPr>
            </w:pPr>
            <w:r>
              <w:rPr>
                <w:rFonts w:hint="eastAsia" w:ascii="宋体" w:hAnsi="宋体" w:eastAsia="宋体" w:cs="宋体"/>
                <w:b/>
                <w:bCs/>
                <w:color w:val="auto"/>
                <w:kern w:val="0"/>
                <w:sz w:val="24"/>
                <w:szCs w:val="24"/>
                <w:highlight w:val="none"/>
              </w:rPr>
              <w:t>注</w:t>
            </w:r>
            <w:r>
              <w:rPr>
                <w:rFonts w:hint="eastAsia" w:ascii="宋体" w:hAnsi="宋体" w:eastAsia="宋体" w:cs="宋体"/>
                <w:color w:val="auto"/>
                <w:kern w:val="0"/>
                <w:sz w:val="24"/>
                <w:szCs w:val="24"/>
                <w:highlight w:val="none"/>
              </w:rPr>
              <w:t>：最高报价是指不低于公告底价的最高报价，由于系统故障或竞价系统信息与公告信息不符或委托方要求中止 (终止)项目造成竞价中止(终止)时的最高报价不作为本项目最高报价。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5000"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五、意向受让方参与方式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109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4"/>
                <w:szCs w:val="24"/>
                <w:highlight w:val="none"/>
              </w:rPr>
            </w:pPr>
            <w:r>
              <w:rPr>
                <w:rFonts w:hint="eastAsia" w:ascii="宋体" w:hAnsi="宋体" w:cs="宋体"/>
                <w:color w:val="auto"/>
                <w:kern w:val="0"/>
                <w:sz w:val="24"/>
                <w:szCs w:val="24"/>
                <w:highlight w:val="none"/>
                <w:lang w:val="en-US" w:eastAsia="zh-CN"/>
              </w:rPr>
              <w:t>市场</w:t>
            </w:r>
            <w:r>
              <w:rPr>
                <w:rFonts w:hint="eastAsia" w:ascii="宋体" w:hAnsi="宋体" w:eastAsia="宋体" w:cs="宋体"/>
                <w:color w:val="auto"/>
                <w:kern w:val="0"/>
                <w:sz w:val="24"/>
                <w:szCs w:val="24"/>
                <w:highlight w:val="none"/>
              </w:rPr>
              <w:t>主体库登记</w:t>
            </w:r>
          </w:p>
        </w:tc>
        <w:tc>
          <w:tcPr>
            <w:tcW w:w="3908"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jc w:val="left"/>
              <w:rPr>
                <w:color w:val="auto"/>
                <w:highlight w:val="none"/>
              </w:rPr>
            </w:pPr>
            <w:r>
              <w:rPr>
                <w:rFonts w:hint="eastAsia" w:ascii="宋体" w:hAnsi="宋体" w:eastAsia="宋体" w:cs="宋体"/>
                <w:color w:val="auto"/>
                <w:kern w:val="0"/>
                <w:sz w:val="24"/>
                <w:szCs w:val="24"/>
                <w:highlight w:val="none"/>
                <w:lang w:val="en-US" w:eastAsia="zh-CN" w:bidi="ar"/>
              </w:rPr>
              <w:t>意向受让方须完成市场主体库登记注册方可参与本项目登记。具体方式如下：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jc w:val="left"/>
              <w:rPr>
                <w:color w:val="auto"/>
                <w:highlight w:val="none"/>
              </w:rPr>
            </w:pPr>
            <w:r>
              <w:rPr>
                <w:rFonts w:hint="eastAsia" w:ascii="宋体" w:hAnsi="宋体" w:eastAsia="宋体" w:cs="宋体"/>
                <w:color w:val="auto"/>
                <w:kern w:val="0"/>
                <w:sz w:val="24"/>
                <w:szCs w:val="24"/>
                <w:highlight w:val="none"/>
                <w:lang w:val="en-US" w:eastAsia="zh-CN" w:bidi="ar"/>
              </w:rPr>
              <w:t>1.意向受让方为企事业法人、其他组织的，须凭借第三方电子认证服务提供者签发的电子签名认证证书（以下简称：CA）直接登录安徽合肥公共资源交易电子服务系统（网址：http://www.hfztb.cn）。</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jc w:val="left"/>
              <w:rPr>
                <w:color w:val="auto"/>
                <w:highlight w:val="none"/>
              </w:rPr>
            </w:pPr>
            <w:r>
              <w:rPr>
                <w:rFonts w:hint="eastAsia" w:ascii="宋体" w:hAnsi="宋体" w:eastAsia="宋体" w:cs="宋体"/>
                <w:color w:val="auto"/>
                <w:kern w:val="0"/>
                <w:sz w:val="24"/>
                <w:szCs w:val="24"/>
                <w:highlight w:val="none"/>
                <w:lang w:val="en-US" w:eastAsia="zh-CN" w:bidi="ar"/>
              </w:rPr>
              <w:t>2.意向受让方为自然人的，点击安徽合肥公共资源交易电子服务系统（网址：http://www.hfztb.cn）下方的“安徽政务服务网统一认证中心登录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jc w:val="left"/>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lang w:val="en-US" w:eastAsia="zh-CN" w:bidi="ar"/>
              </w:rPr>
              <w:t>具体流程参见安徽合肥公共资源交易中心网站（网址：http://ggzy.hefei.gov.cn）“办事指南”-主体库登记-《市场主体库登记服务指南》。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109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项目登记</w:t>
            </w:r>
          </w:p>
        </w:tc>
        <w:tc>
          <w:tcPr>
            <w:tcW w:w="3908"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Cs w:val="24"/>
                <w:highlight w:val="none"/>
              </w:rPr>
            </w:pPr>
            <w:r>
              <w:rPr>
                <w:rFonts w:hint="eastAsia" w:ascii="宋体" w:hAnsi="宋体" w:eastAsia="宋体" w:cs="宋体"/>
                <w:color w:val="auto"/>
                <w:sz w:val="24"/>
                <w:szCs w:val="24"/>
                <w:highlight w:val="none"/>
              </w:rPr>
              <w:t>完成主体库登记的意向受让方，直接登录安徽合肥公共资源交易电子服务系统（网址：http://www.hfztb.cn），进入后选择点击“安徽公共资源交易集团电子交易系统”；页面跳转至安徽公共资源交易集团电子交易系统后，点击左上角的“产权交易”栏目，在列表中选择有意向的标的点击“我要参与”，再点击“项目登记”提交登记申请，意向方可选择一个或多个标的进行登记。登记申请时填写的交易保证金交款账户须与意向受让方实际交纳交易保证金的银行账户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109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b/>
                <w:bCs/>
                <w:color w:val="auto"/>
                <w:kern w:val="0"/>
                <w:sz w:val="24"/>
                <w:szCs w:val="24"/>
                <w:highlight w:val="none"/>
              </w:rPr>
            </w:pPr>
            <w:r>
              <w:rPr>
                <w:rFonts w:hint="eastAsia" w:ascii="宋体" w:hAnsi="宋体" w:eastAsia="宋体" w:cs="宋体"/>
                <w:b w:val="0"/>
                <w:bCs w:val="0"/>
                <w:color w:val="auto"/>
                <w:kern w:val="0"/>
                <w:sz w:val="24"/>
                <w:szCs w:val="24"/>
                <w:highlight w:val="none"/>
              </w:rPr>
              <w:t>交易保证金交纳</w:t>
            </w:r>
          </w:p>
        </w:tc>
        <w:tc>
          <w:tcPr>
            <w:tcW w:w="3908"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jc w:val="left"/>
              <w:rPr>
                <w:color w:val="auto"/>
                <w:highlight w:val="none"/>
              </w:rPr>
            </w:pPr>
            <w:r>
              <w:rPr>
                <w:rFonts w:hint="eastAsia" w:ascii="宋体" w:hAnsi="宋体" w:eastAsia="宋体" w:cs="宋体"/>
                <w:color w:val="auto"/>
                <w:kern w:val="0"/>
                <w:sz w:val="24"/>
                <w:szCs w:val="24"/>
                <w:highlight w:val="none"/>
                <w:lang w:val="en-US" w:eastAsia="zh-CN" w:bidi="ar"/>
              </w:rPr>
              <w:t>意向受让方登记成功后，须通过项目登记时填写的己方账号以转账的方式汇入标的对应账号足额的交易保证金。不得通过现金汇款方式交纳交易保证金。</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jc w:val="left"/>
              <w:rPr>
                <w:color w:val="auto"/>
                <w:highlight w:val="none"/>
              </w:rPr>
            </w:pPr>
            <w:r>
              <w:rPr>
                <w:rFonts w:hint="eastAsia" w:ascii="宋体" w:hAnsi="宋体" w:eastAsia="宋体" w:cs="宋体"/>
                <w:color w:val="auto"/>
                <w:kern w:val="0"/>
                <w:sz w:val="24"/>
                <w:szCs w:val="24"/>
                <w:highlight w:val="none"/>
                <w:lang w:val="en-US" w:eastAsia="zh-CN" w:bidi="ar"/>
              </w:rPr>
              <w:t>保证金账号如下：</w:t>
            </w:r>
          </w:p>
          <w:tbl>
            <w:tblPr>
              <w:tblStyle w:val="11"/>
              <w:tblW w:w="68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2465"/>
              <w:gridCol w:w="2111"/>
              <w:gridCol w:w="22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90" w:hRule="atLeast"/>
                <w:jc w:val="center"/>
              </w:trPr>
              <w:tc>
                <w:tcPr>
                  <w:tcW w:w="24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jc w:val="left"/>
                    <w:rPr>
                      <w:color w:val="auto"/>
                      <w:highlight w:val="none"/>
                    </w:rPr>
                  </w:pPr>
                  <w:r>
                    <w:rPr>
                      <w:rFonts w:hint="eastAsia" w:ascii="宋体" w:hAnsi="宋体" w:eastAsia="宋体" w:cs="宋体"/>
                      <w:color w:val="auto"/>
                      <w:kern w:val="0"/>
                      <w:sz w:val="24"/>
                      <w:szCs w:val="24"/>
                      <w:highlight w:val="none"/>
                      <w:lang w:val="en-US" w:eastAsia="zh-CN" w:bidi="ar"/>
                    </w:rPr>
                    <w:t>户名：合肥市产权交易中心</w:t>
                  </w:r>
                </w:p>
              </w:tc>
              <w:tc>
                <w:tcPr>
                  <w:tcW w:w="2111"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jc w:val="left"/>
                    <w:rPr>
                      <w:color w:val="auto"/>
                      <w:highlight w:val="none"/>
                    </w:rPr>
                  </w:pPr>
                  <w:r>
                    <w:rPr>
                      <w:rFonts w:hint="eastAsia" w:ascii="宋体" w:hAnsi="宋体" w:eastAsia="宋体" w:cs="宋体"/>
                      <w:color w:val="auto"/>
                      <w:kern w:val="0"/>
                      <w:sz w:val="24"/>
                      <w:szCs w:val="24"/>
                      <w:highlight w:val="none"/>
                      <w:lang w:val="en-US" w:eastAsia="zh-CN" w:bidi="ar"/>
                    </w:rPr>
                    <w:t>开户银行：中国光大银行合肥阜南路支行</w:t>
                  </w:r>
                </w:p>
              </w:tc>
              <w:tc>
                <w:tcPr>
                  <w:tcW w:w="228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jc w:val="left"/>
                    <w:rPr>
                      <w:color w:val="auto"/>
                      <w:highlight w:val="none"/>
                    </w:rPr>
                  </w:pPr>
                  <w:r>
                    <w:rPr>
                      <w:rFonts w:hint="eastAsia" w:ascii="宋体" w:hAnsi="宋体" w:eastAsia="宋体" w:cs="宋体"/>
                      <w:color w:val="auto"/>
                      <w:kern w:val="0"/>
                      <w:sz w:val="24"/>
                      <w:szCs w:val="24"/>
                      <w:highlight w:val="none"/>
                      <w:lang w:val="en-US" w:eastAsia="zh-CN" w:bidi="ar"/>
                    </w:rPr>
                    <w:t>账号：76700188014632763</w:t>
                  </w: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jc w:val="left"/>
              <w:rPr>
                <w:color w:val="auto"/>
                <w:highlight w:val="none"/>
              </w:rPr>
            </w:pPr>
            <w:r>
              <w:rPr>
                <w:rFonts w:hint="eastAsia" w:ascii="宋体" w:hAnsi="宋体" w:eastAsia="宋体" w:cs="宋体"/>
                <w:color w:val="auto"/>
                <w:kern w:val="0"/>
                <w:sz w:val="24"/>
                <w:szCs w:val="24"/>
                <w:highlight w:val="none"/>
                <w:lang w:val="en-US" w:eastAsia="zh-CN" w:bidi="ar"/>
              </w:rPr>
              <w:t>交易保证金支付完成后，意向受让方</w:t>
            </w:r>
            <w:r>
              <w:rPr>
                <w:rFonts w:hint="eastAsia" w:ascii="宋体" w:hAnsi="宋体" w:cs="宋体"/>
                <w:color w:val="auto"/>
                <w:kern w:val="0"/>
                <w:sz w:val="24"/>
                <w:szCs w:val="24"/>
                <w:highlight w:val="none"/>
                <w:lang w:val="en-US" w:eastAsia="zh-CN" w:bidi="ar"/>
              </w:rPr>
              <w:t>须</w:t>
            </w:r>
            <w:r>
              <w:rPr>
                <w:rFonts w:hint="eastAsia" w:ascii="宋体" w:hAnsi="宋体" w:eastAsia="宋体" w:cs="宋体"/>
                <w:color w:val="auto"/>
                <w:kern w:val="0"/>
                <w:sz w:val="24"/>
                <w:szCs w:val="24"/>
                <w:highlight w:val="none"/>
                <w:lang w:val="en-US" w:eastAsia="zh-CN" w:bidi="ar"/>
              </w:rPr>
              <w:t>登录安徽公共资源交易集团电子交易系统点击“保证金查询”查看交易保证金支付状态。若显示“未支付”，可点击查询按键刷新支付状态。若刷新后交易保证金支付状态仍显示“未支付”的，意向受让方可在公告截止前及时联系技术支持电话（4009980000）进行反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jc w:val="left"/>
              <w:rPr>
                <w:rFonts w:hint="eastAsia" w:ascii="宋体" w:hAnsi="宋体" w:eastAsia="宋体" w:cs="宋体"/>
                <w:color w:val="auto"/>
                <w:kern w:val="0"/>
                <w:sz w:val="24"/>
                <w:szCs w:val="24"/>
                <w:highlight w:val="none"/>
              </w:rPr>
            </w:pPr>
            <w:r>
              <w:rPr>
                <w:rFonts w:hint="eastAsia" w:ascii="宋体" w:hAnsi="宋体" w:eastAsia="宋体" w:cs="宋体"/>
                <w:b/>
                <w:bCs w:val="0"/>
                <w:color w:val="auto"/>
                <w:kern w:val="0"/>
                <w:sz w:val="24"/>
                <w:szCs w:val="24"/>
                <w:highlight w:val="none"/>
                <w:lang w:val="en-US" w:eastAsia="zh-CN" w:bidi="ar"/>
              </w:rPr>
              <w:t>注意事项：</w:t>
            </w:r>
            <w:r>
              <w:rPr>
                <w:rFonts w:hint="eastAsia" w:ascii="宋体" w:hAnsi="宋体" w:eastAsia="宋体" w:cs="宋体"/>
                <w:color w:val="auto"/>
                <w:kern w:val="0"/>
                <w:sz w:val="24"/>
                <w:szCs w:val="24"/>
                <w:highlight w:val="none"/>
                <w:lang w:val="en-US" w:eastAsia="zh-CN" w:bidi="ar"/>
              </w:rPr>
              <w:t>交易保证金支付以到账时间为准，意向受让方须确保交纳的交易保证金在公告截止时间前到账，网上登记系统将在到达公告截止时间时自动关闭。如因账号错误、交易保证金数额不足、交易保证金未在规定时间内到账、现金交款等原因造成未能登记成功，合肥市产权交易中心不承担任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109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项目竞价</w:t>
            </w:r>
          </w:p>
        </w:tc>
        <w:tc>
          <w:tcPr>
            <w:tcW w:w="3908"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jc w:val="left"/>
              <w:rPr>
                <w:color w:val="auto"/>
                <w:highlight w:val="none"/>
              </w:rPr>
            </w:pPr>
            <w:r>
              <w:rPr>
                <w:rFonts w:hint="eastAsia" w:ascii="宋体" w:hAnsi="宋体" w:eastAsia="宋体" w:cs="宋体"/>
                <w:color w:val="auto"/>
                <w:kern w:val="0"/>
                <w:sz w:val="24"/>
                <w:szCs w:val="24"/>
                <w:highlight w:val="none"/>
                <w:lang w:val="en-US" w:eastAsia="zh-CN" w:bidi="ar"/>
              </w:rPr>
              <w:t>1.交易保证金状态为“已支付”的意向受让方方可点击“进入竞价系统”参与竞价活动。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jc w:val="left"/>
              <w:rPr>
                <w:color w:val="auto"/>
                <w:highlight w:val="none"/>
              </w:rPr>
            </w:pPr>
            <w:r>
              <w:rPr>
                <w:rFonts w:hint="eastAsia" w:ascii="宋体" w:hAnsi="宋体" w:eastAsia="宋体" w:cs="宋体"/>
                <w:color w:val="auto"/>
                <w:kern w:val="0"/>
                <w:sz w:val="24"/>
                <w:szCs w:val="24"/>
                <w:highlight w:val="none"/>
                <w:lang w:val="en-US" w:eastAsia="zh-CN" w:bidi="ar"/>
              </w:rPr>
              <w:t>2.竞价规则详见</w:t>
            </w:r>
            <w:r>
              <w:rPr>
                <w:rFonts w:hint="eastAsia" w:ascii="宋体" w:hAnsi="宋体" w:eastAsia="宋体" w:cs="宋体"/>
                <w:color w:val="auto"/>
                <w:kern w:val="2"/>
                <w:sz w:val="24"/>
                <w:szCs w:val="24"/>
                <w:highlight w:val="none"/>
                <w:lang w:val="en-US" w:eastAsia="zh-CN" w:bidi="ar"/>
              </w:rPr>
              <w:t>《</w:t>
            </w:r>
            <w:r>
              <w:rPr>
                <w:rFonts w:hint="eastAsia" w:ascii="宋体" w:hAnsi="宋体" w:eastAsia="宋体" w:cs="宋体"/>
                <w:color w:val="auto"/>
                <w:kern w:val="0"/>
                <w:sz w:val="24"/>
                <w:szCs w:val="24"/>
                <w:highlight w:val="none"/>
                <w:lang w:val="en-US" w:eastAsia="zh-CN" w:bidi="ar"/>
              </w:rPr>
              <w:t>网络连续竞价须知》（本公告上传附件1）</w:t>
            </w:r>
            <w:r>
              <w:rPr>
                <w:rFonts w:hint="eastAsia" w:ascii="宋体" w:hAnsi="宋体" w:eastAsia="宋体" w:cs="宋体"/>
                <w:color w:val="auto"/>
                <w:kern w:val="2"/>
                <w:sz w:val="24"/>
                <w:szCs w:val="24"/>
                <w:highlight w:val="none"/>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jc w:val="left"/>
              <w:rPr>
                <w:color w:val="auto"/>
                <w:highlight w:val="none"/>
              </w:rPr>
            </w:pPr>
            <w:r>
              <w:rPr>
                <w:rFonts w:hint="eastAsia" w:ascii="宋体" w:hAnsi="宋体" w:eastAsia="宋体" w:cs="宋体"/>
                <w:color w:val="auto"/>
                <w:kern w:val="0"/>
                <w:sz w:val="24"/>
                <w:szCs w:val="24"/>
                <w:highlight w:val="none"/>
                <w:lang w:val="en-US" w:eastAsia="zh-CN" w:bidi="ar"/>
              </w:rPr>
              <w:t>3.本项目标的每轮加价幅度</w:t>
            </w:r>
            <w:r>
              <w:rPr>
                <w:rFonts w:hint="eastAsia" w:ascii="宋体" w:hAnsi="宋体" w:eastAsia="宋体" w:cs="宋体"/>
                <w:b/>
                <w:bCs/>
                <w:color w:val="auto"/>
                <w:kern w:val="0"/>
                <w:sz w:val="24"/>
                <w:szCs w:val="24"/>
                <w:highlight w:val="none"/>
                <w:lang w:val="en-US" w:eastAsia="zh-CN" w:bidi="ar"/>
              </w:rPr>
              <w:t>200</w:t>
            </w:r>
            <w:r>
              <w:rPr>
                <w:rFonts w:hint="eastAsia" w:ascii="宋体" w:hAnsi="宋体" w:cs="宋体"/>
                <w:b/>
                <w:bCs/>
                <w:color w:val="auto"/>
                <w:kern w:val="0"/>
                <w:sz w:val="24"/>
                <w:szCs w:val="24"/>
                <w:highlight w:val="none"/>
                <w:lang w:val="en-US" w:eastAsia="zh-CN" w:bidi="ar"/>
              </w:rPr>
              <w:t>0</w:t>
            </w:r>
            <w:r>
              <w:rPr>
                <w:rFonts w:hint="eastAsia" w:ascii="宋体" w:hAnsi="宋体" w:eastAsia="宋体" w:cs="宋体"/>
                <w:b/>
                <w:bCs/>
                <w:color w:val="auto"/>
                <w:kern w:val="0"/>
                <w:sz w:val="24"/>
                <w:szCs w:val="24"/>
                <w:highlight w:val="none"/>
                <w:lang w:val="en-US" w:eastAsia="zh-CN" w:bidi="ar"/>
              </w:rPr>
              <w:t>元或其整数倍。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bidi="ar"/>
              </w:rPr>
              <w:t>重要提示：请使用IE10及以上版本浏览器登录竞价系统，否则可能导致异常。鉴于互联网环境可能存在的时延等不可抗因素，意向受让方应尽量在自由报价期内充分报价，在延时竞价期内及时报价。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5000"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jc w:val="left"/>
              <w:rPr>
                <w:color w:val="auto"/>
                <w:highlight w:val="none"/>
              </w:rPr>
            </w:pPr>
            <w:r>
              <w:rPr>
                <w:rFonts w:hint="eastAsia" w:ascii="宋体" w:hAnsi="宋体" w:eastAsia="宋体" w:cs="宋体"/>
                <w:b/>
                <w:bCs/>
                <w:color w:val="auto"/>
                <w:kern w:val="0"/>
                <w:sz w:val="24"/>
                <w:szCs w:val="24"/>
                <w:highlight w:val="none"/>
                <w:lang w:val="en-US" w:eastAsia="zh-CN" w:bidi="ar"/>
              </w:rPr>
              <w:t>注</w:t>
            </w:r>
            <w:r>
              <w:rPr>
                <w:rFonts w:hint="eastAsia" w:ascii="宋体" w:hAnsi="宋体" w:eastAsia="宋体" w:cs="宋体"/>
                <w:color w:val="auto"/>
                <w:kern w:val="0"/>
                <w:sz w:val="24"/>
                <w:szCs w:val="24"/>
                <w:highlight w:val="none"/>
                <w:lang w:val="en-US" w:eastAsia="zh-CN" w:bidi="ar"/>
              </w:rPr>
              <w:t>：1.意向受让方须在公告期内完成注册、登记及交易保证金交纳手续，因未在规定时间完成上述手续造成无法参与竞价的，合肥市产权交易中心不承担任何责任。上述注册、登记及竞价等具体操作流程详见《产权交易操作手册》（本公告上传附件2）。</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bidi="ar"/>
              </w:rPr>
              <w:t>2.意向受让方一旦参与登记及竞价，即视为对本公告内容的全部响应，自愿接受并同意按照相关程序参与本次转让活动。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5000"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pStyle w:val="9"/>
              <w:keepNext w:val="0"/>
              <w:keepLines w:val="0"/>
              <w:pageBreakBefore w:val="0"/>
              <w:kinsoku/>
              <w:wordWrap/>
              <w:overflowPunct/>
              <w:topLinePunct w:val="0"/>
              <w:autoSpaceDE/>
              <w:autoSpaceDN/>
              <w:bidi w:val="0"/>
              <w:adjustRightInd/>
              <w:snapToGrid/>
              <w:spacing w:before="0" w:beforeAutospacing="0" w:after="0" w:afterAutospacing="0" w:line="40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六、竞价后相关程序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109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shd w:val="clear" w:color="auto" w:fill="auto"/>
                <w:lang w:val="en-US" w:eastAsia="zh-CN"/>
              </w:rPr>
              <w:t>结果</w:t>
            </w:r>
            <w:r>
              <w:rPr>
                <w:rFonts w:hint="eastAsia" w:ascii="宋体" w:hAnsi="宋体" w:eastAsia="宋体" w:cs="宋体"/>
                <w:color w:val="auto"/>
                <w:sz w:val="24"/>
                <w:szCs w:val="24"/>
                <w:highlight w:val="none"/>
                <w:shd w:val="clear" w:color="auto" w:fill="auto"/>
              </w:rPr>
              <w:t>公告及《成交确认书》</w:t>
            </w:r>
          </w:p>
        </w:tc>
        <w:tc>
          <w:tcPr>
            <w:tcW w:w="3908"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jc w:val="left"/>
              <w:rPr>
                <w:color w:val="auto"/>
                <w:highlight w:val="none"/>
              </w:rPr>
            </w:pPr>
            <w:r>
              <w:rPr>
                <w:rFonts w:hint="eastAsia" w:ascii="宋体" w:hAnsi="宋体" w:eastAsia="宋体" w:cs="宋体"/>
                <w:color w:val="auto"/>
                <w:kern w:val="0"/>
                <w:sz w:val="24"/>
                <w:szCs w:val="24"/>
                <w:highlight w:val="none"/>
                <w:lang w:val="en-US" w:eastAsia="zh-CN" w:bidi="ar"/>
              </w:rPr>
              <w:t>1.竞价结束且无异常情况，合肥市产权交易中心将在网站上发布结果公告。</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bidi="ar"/>
              </w:rPr>
              <w:t>2.结果公告发布后，合肥市产权交易中心将通过电子交易系统向成交人发出成交确认书，成交确认书发出即视为送达；成交人请登录电子交易系统领取成交确认书。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109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交易保证金处置</w:t>
            </w:r>
          </w:p>
        </w:tc>
        <w:tc>
          <w:tcPr>
            <w:tcW w:w="3908"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1.合同签订生效后，受让方</w:t>
            </w:r>
            <w:r>
              <w:rPr>
                <w:rFonts w:hint="eastAsia" w:ascii="宋体" w:hAnsi="宋体" w:eastAsia="宋体" w:cs="宋体"/>
                <w:color w:val="auto"/>
                <w:kern w:val="0"/>
                <w:sz w:val="24"/>
                <w:szCs w:val="24"/>
                <w:highlight w:val="none"/>
                <w:lang w:eastAsia="zh-CN"/>
              </w:rPr>
              <w:t>交纳</w:t>
            </w:r>
            <w:r>
              <w:rPr>
                <w:rFonts w:hint="eastAsia" w:ascii="宋体" w:hAnsi="宋体" w:eastAsia="宋体" w:cs="宋体"/>
                <w:color w:val="auto"/>
                <w:kern w:val="0"/>
                <w:sz w:val="24"/>
                <w:szCs w:val="24"/>
                <w:highlight w:val="none"/>
              </w:rPr>
              <w:t>的交易保证金扣除交易服务费后的剩余款项</w:t>
            </w:r>
            <w:r>
              <w:rPr>
                <w:rFonts w:hint="eastAsia" w:ascii="宋体" w:hAnsi="宋体" w:cs="宋体"/>
                <w:color w:val="auto"/>
                <w:kern w:val="0"/>
                <w:sz w:val="24"/>
                <w:szCs w:val="24"/>
                <w:highlight w:val="none"/>
                <w:lang w:val="en-US" w:eastAsia="zh-CN"/>
              </w:rPr>
              <w:t>可</w:t>
            </w:r>
            <w:r>
              <w:rPr>
                <w:rFonts w:hint="eastAsia" w:ascii="宋体" w:hAnsi="宋体" w:eastAsia="宋体" w:cs="宋体"/>
                <w:color w:val="auto"/>
                <w:kern w:val="0"/>
                <w:sz w:val="24"/>
                <w:szCs w:val="24"/>
                <w:highlight w:val="none"/>
              </w:rPr>
              <w:t>转为</w:t>
            </w:r>
            <w:r>
              <w:rPr>
                <w:rFonts w:hint="eastAsia" w:ascii="宋体" w:hAnsi="宋体" w:cs="宋体"/>
                <w:color w:val="auto"/>
                <w:kern w:val="0"/>
                <w:sz w:val="24"/>
                <w:szCs w:val="24"/>
                <w:highlight w:val="none"/>
                <w:lang w:val="en-US" w:eastAsia="zh-CN"/>
              </w:rPr>
              <w:t>部分</w:t>
            </w:r>
            <w:r>
              <w:rPr>
                <w:rFonts w:hint="eastAsia" w:ascii="宋体" w:hAnsi="宋体" w:eastAsia="宋体" w:cs="宋体"/>
                <w:color w:val="auto"/>
                <w:kern w:val="0"/>
                <w:sz w:val="24"/>
                <w:szCs w:val="24"/>
                <w:highlight w:val="none"/>
              </w:rPr>
              <w:t>转让价款，其他意向受让方</w:t>
            </w:r>
            <w:r>
              <w:rPr>
                <w:rFonts w:hint="eastAsia" w:ascii="宋体" w:hAnsi="宋体" w:eastAsia="宋体" w:cs="宋体"/>
                <w:color w:val="auto"/>
                <w:kern w:val="0"/>
                <w:sz w:val="24"/>
                <w:szCs w:val="24"/>
                <w:highlight w:val="none"/>
                <w:lang w:eastAsia="zh-CN"/>
              </w:rPr>
              <w:t>交纳</w:t>
            </w:r>
            <w:r>
              <w:rPr>
                <w:rFonts w:hint="eastAsia" w:ascii="宋体" w:hAnsi="宋体" w:eastAsia="宋体" w:cs="宋体"/>
                <w:color w:val="auto"/>
                <w:kern w:val="0"/>
                <w:sz w:val="24"/>
                <w:szCs w:val="24"/>
                <w:highlight w:val="none"/>
              </w:rPr>
              <w:t>的</w:t>
            </w:r>
            <w:r>
              <w:rPr>
                <w:rFonts w:hint="eastAsia" w:ascii="宋体" w:hAnsi="宋体" w:cs="宋体"/>
                <w:color w:val="auto"/>
                <w:kern w:val="0"/>
                <w:sz w:val="24"/>
                <w:szCs w:val="24"/>
                <w:highlight w:val="none"/>
                <w:lang w:eastAsia="zh-CN"/>
              </w:rPr>
              <w:t>交易保证金</w:t>
            </w:r>
            <w:r>
              <w:rPr>
                <w:rFonts w:hint="eastAsia" w:ascii="宋体" w:hAnsi="宋体" w:eastAsia="宋体" w:cs="宋体"/>
                <w:color w:val="auto"/>
                <w:kern w:val="0"/>
                <w:sz w:val="24"/>
                <w:szCs w:val="24"/>
                <w:highlight w:val="none"/>
              </w:rPr>
              <w:t>在</w:t>
            </w:r>
            <w:r>
              <w:rPr>
                <w:rFonts w:hint="eastAsia" w:ascii="宋体" w:hAnsi="宋体" w:cs="宋体"/>
                <w:color w:val="auto"/>
                <w:kern w:val="0"/>
                <w:sz w:val="24"/>
                <w:szCs w:val="24"/>
                <w:highlight w:val="none"/>
                <w:lang w:eastAsia="zh-CN"/>
              </w:rPr>
              <w:t>结果公告</w:t>
            </w:r>
            <w:r>
              <w:rPr>
                <w:rFonts w:hint="eastAsia" w:ascii="宋体" w:hAnsi="宋体" w:eastAsia="宋体" w:cs="宋体"/>
                <w:color w:val="auto"/>
                <w:kern w:val="0"/>
                <w:sz w:val="24"/>
                <w:szCs w:val="24"/>
                <w:highlight w:val="none"/>
              </w:rPr>
              <w:t>发布之日起5个工作日内原额原途径返还（不计息）。</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cs="宋体"/>
                <w:color w:val="auto"/>
                <w:kern w:val="0"/>
                <w:sz w:val="24"/>
                <w:szCs w:val="24"/>
                <w:highlight w:val="none"/>
                <w:lang w:eastAsia="zh-CN"/>
              </w:rPr>
              <w:t>交易保证金</w:t>
            </w:r>
            <w:r>
              <w:rPr>
                <w:rFonts w:hint="eastAsia" w:ascii="宋体" w:hAnsi="宋体" w:eastAsia="宋体" w:cs="宋体"/>
                <w:color w:val="auto"/>
                <w:kern w:val="0"/>
                <w:sz w:val="24"/>
                <w:szCs w:val="24"/>
                <w:highlight w:val="none"/>
              </w:rPr>
              <w:t>只退还至意向受让方</w:t>
            </w:r>
            <w:r>
              <w:rPr>
                <w:rFonts w:hint="eastAsia" w:ascii="宋体" w:hAnsi="宋体" w:cs="宋体"/>
                <w:color w:val="auto"/>
                <w:kern w:val="0"/>
                <w:sz w:val="24"/>
                <w:szCs w:val="24"/>
                <w:highlight w:val="none"/>
                <w:lang w:eastAsia="zh-CN"/>
              </w:rPr>
              <w:t>交</w:t>
            </w:r>
            <w:r>
              <w:rPr>
                <w:rFonts w:hint="eastAsia" w:ascii="宋体" w:hAnsi="宋体" w:eastAsia="宋体" w:cs="宋体"/>
                <w:color w:val="auto"/>
                <w:kern w:val="0"/>
                <w:sz w:val="24"/>
                <w:szCs w:val="24"/>
                <w:highlight w:val="none"/>
              </w:rPr>
              <w:t>款账户。因收款人与意向受让方名称不一致造成的</w:t>
            </w:r>
            <w:r>
              <w:rPr>
                <w:rFonts w:hint="eastAsia" w:ascii="宋体" w:hAnsi="宋体" w:cs="宋体"/>
                <w:color w:val="auto"/>
                <w:kern w:val="0"/>
                <w:sz w:val="24"/>
                <w:szCs w:val="24"/>
                <w:highlight w:val="none"/>
                <w:lang w:val="en-US" w:eastAsia="zh-CN"/>
              </w:rPr>
              <w:t>交易</w:t>
            </w:r>
            <w:r>
              <w:rPr>
                <w:rFonts w:hint="eastAsia" w:ascii="宋体" w:hAnsi="宋体" w:eastAsia="宋体" w:cs="宋体"/>
                <w:color w:val="auto"/>
                <w:kern w:val="0"/>
                <w:sz w:val="24"/>
                <w:szCs w:val="24"/>
                <w:highlight w:val="none"/>
              </w:rPr>
              <w:t>保证金无法退还或迟延退还，合肥市产权交易中心不承担任何责任。</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3.经监督部门调查认定出现下列情形之一的不良行为，交易保证金不予返还，交易保证金扣除交易双方交易服务费后，余款转至委托方指定的账户。</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（1）意向受让方提供虚假材料，骗取成交资格或实现其他非法目的；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（2）意向受让方之间相互串通的；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（3）意向受让方采取不正当手段影响和干扰其他意向受让方参与交易活动的；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（4）受让方无正当理由放弃成交资格的；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（5）受让方未按交易文件约定交纳履约保证金或</w:t>
            </w:r>
            <w:r>
              <w:rPr>
                <w:rFonts w:hint="eastAsia" w:ascii="宋体" w:hAnsi="宋体" w:cs="宋体"/>
                <w:color w:val="auto"/>
                <w:kern w:val="0"/>
                <w:sz w:val="24"/>
                <w:szCs w:val="24"/>
                <w:highlight w:val="none"/>
                <w:lang w:val="en-US" w:eastAsia="zh-CN"/>
              </w:rPr>
              <w:t>签订</w:t>
            </w:r>
            <w:r>
              <w:rPr>
                <w:rFonts w:hint="eastAsia" w:ascii="宋体" w:hAnsi="宋体" w:eastAsia="宋体" w:cs="宋体"/>
                <w:color w:val="auto"/>
                <w:kern w:val="0"/>
                <w:sz w:val="24"/>
                <w:szCs w:val="24"/>
                <w:highlight w:val="none"/>
              </w:rPr>
              <w:t>《资产转让合同》的。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109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异议方式</w:t>
            </w:r>
          </w:p>
        </w:tc>
        <w:tc>
          <w:tcPr>
            <w:tcW w:w="3908"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若对</w:t>
            </w:r>
            <w:r>
              <w:rPr>
                <w:rFonts w:hint="eastAsia" w:ascii="宋体" w:hAnsi="宋体" w:cs="宋体"/>
                <w:color w:val="auto"/>
                <w:kern w:val="0"/>
                <w:sz w:val="24"/>
                <w:szCs w:val="24"/>
                <w:highlight w:val="none"/>
                <w:lang w:eastAsia="zh-CN"/>
              </w:rPr>
              <w:t>结果公告</w:t>
            </w:r>
            <w:r>
              <w:rPr>
                <w:rFonts w:hint="eastAsia" w:ascii="宋体" w:hAnsi="宋体" w:eastAsia="宋体" w:cs="宋体"/>
                <w:color w:val="auto"/>
                <w:kern w:val="0"/>
                <w:sz w:val="24"/>
                <w:szCs w:val="24"/>
                <w:highlight w:val="none"/>
              </w:rPr>
              <w:t>有异议，可自</w:t>
            </w:r>
            <w:r>
              <w:rPr>
                <w:rFonts w:hint="eastAsia" w:ascii="宋体" w:hAnsi="宋体" w:cs="宋体"/>
                <w:color w:val="auto"/>
                <w:kern w:val="0"/>
                <w:sz w:val="24"/>
                <w:szCs w:val="24"/>
                <w:highlight w:val="none"/>
                <w:lang w:eastAsia="zh-CN"/>
              </w:rPr>
              <w:t>结果公告</w:t>
            </w:r>
            <w:r>
              <w:rPr>
                <w:rFonts w:hint="eastAsia" w:ascii="宋体" w:hAnsi="宋体" w:eastAsia="宋体" w:cs="宋体"/>
                <w:color w:val="auto"/>
                <w:kern w:val="0"/>
                <w:sz w:val="24"/>
                <w:szCs w:val="24"/>
                <w:highlight w:val="none"/>
              </w:rPr>
              <w:t>发布次日起3个工作日内，以书面形式向合肥市产权交易中心提出异议，异议材料递交地址：合肥市滨湖新区南京路2588号合肥要素市场A区67</w:t>
            </w:r>
            <w:r>
              <w:rPr>
                <w:rFonts w:hint="eastAsia" w:ascii="宋体" w:hAnsi="宋体" w:eastAsia="宋体" w:cs="宋体"/>
                <w:color w:val="auto"/>
                <w:kern w:val="0"/>
                <w:sz w:val="24"/>
                <w:szCs w:val="24"/>
                <w:highlight w:val="none"/>
                <w:lang w:val="en-US" w:eastAsia="zh-CN"/>
              </w:rPr>
              <w:t>8</w:t>
            </w:r>
            <w:r>
              <w:rPr>
                <w:rFonts w:hint="eastAsia" w:ascii="宋体" w:hAnsi="宋体" w:eastAsia="宋体" w:cs="宋体"/>
                <w:color w:val="auto"/>
                <w:kern w:val="0"/>
                <w:sz w:val="24"/>
                <w:szCs w:val="24"/>
                <w:highlight w:val="none"/>
              </w:rPr>
              <w:t>室，联系电话：0551-66223642。</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（一）异议应以书面形式实名提出，书面异议材料应当包括以下内容：</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1.异议人的名称/姓名、地址、有效联系方式；</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2.项目名称、项目编号、标的号（如有）；</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3.被异议人名称/姓名；</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4.具体的异议事项、基本事实及必要的证明材料；</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5.明确的请求及主张；</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6.提起异议的日期。</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异议人为自然人的，应当由异议人本人签字并附有效身份证明；异议人为法人或者其他组织的，应当由法定代表人或其委托代理人（需有委托授权书）签字并加盖公章。</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异议人需要修改、补充异议材料的，应当在异议期内提交修改或补充材料。</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（二）有下列情形之一的，不予受理：</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1.提起异议的主体不是所异议项目竞价人的；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2.异议材料不完整的；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3.异议事项含有主观猜测等内容且未提供有效线索、难以查证的；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4.异议事项已进入投诉处理、行政复议或行政诉讼程序的。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（三）若异议人对异议处理意见有异议，可在答复期满后7个工作日内以书面形式向交易监督部门提出投诉。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109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交易服务费收取</w:t>
            </w:r>
          </w:p>
        </w:tc>
        <w:tc>
          <w:tcPr>
            <w:tcW w:w="3908"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pacing w:line="400" w:lineRule="exact"/>
              <w:ind w:firstLine="480" w:firstLineChars="200"/>
              <w:jc w:val="left"/>
              <w:textAlignment w:val="auto"/>
              <w:rPr>
                <w:rFonts w:hint="eastAsia" w:ascii="宋体" w:hAnsi="宋体" w:eastAsia="宋体" w:cs="宋体"/>
                <w:color w:val="auto"/>
                <w:kern w:val="0"/>
                <w:sz w:val="24"/>
                <w:szCs w:val="24"/>
                <w:highlight w:val="none"/>
                <w:lang w:eastAsia="zh-CN"/>
              </w:rPr>
            </w:pPr>
            <w:r>
              <w:rPr>
                <w:rFonts w:hint="eastAsia" w:ascii="宋体" w:hAnsi="宋体" w:eastAsia="宋体" w:cs="宋体"/>
                <w:color w:val="auto"/>
                <w:sz w:val="24"/>
                <w:szCs w:val="24"/>
                <w:highlight w:val="none"/>
              </w:rPr>
              <w:t>交易服务费按“差额定率累进法”计算，标的成交价500万元以下的部分，收取比例为1.6%；超过500万元至1000万元的部分，为1.5%；超过1000万元至5000万元的部分，为1%；超过5000万元至10000万元的部分，为0.5%，超过10000万元至50000万元的部分，为0.48%；50000万元以上部分，为0.1%。交易服务费不足500元的，按500元收取</w:t>
            </w:r>
            <w:r>
              <w:rPr>
                <w:rFonts w:hint="eastAsia" w:ascii="宋体" w:hAnsi="宋体" w:cs="宋体"/>
                <w:color w:val="auto"/>
                <w:sz w:val="24"/>
                <w:szCs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5000"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ind w:firstLine="420"/>
              <w:jc w:val="center"/>
              <w:textAlignment w:val="auto"/>
              <w:rPr>
                <w:rFonts w:hint="eastAsia" w:ascii="宋体" w:hAnsi="宋体" w:eastAsia="宋体" w:cs="宋体"/>
                <w:color w:val="auto"/>
                <w:sz w:val="24"/>
                <w:szCs w:val="24"/>
                <w:highlight w:val="none"/>
              </w:rPr>
            </w:pPr>
            <w:r>
              <w:rPr>
                <w:rFonts w:hint="eastAsia" w:ascii="宋体" w:hAnsi="宋体" w:eastAsia="宋体" w:cs="宋体"/>
                <w:bCs/>
                <w:color w:val="auto"/>
                <w:kern w:val="0"/>
                <w:sz w:val="24"/>
                <w:szCs w:val="24"/>
                <w:highlight w:val="none"/>
              </w:rPr>
              <w:t>七、其他说明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5000"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意向受让方可在公告截止之前工作时间内至合肥市产权交易中心项目负责人处查阅委托方向合肥市产权交易中心提供的相关项目材料。上述材料均为参考性意见，不构成合肥市产权交易中心对转让标的的任何担保责任。</w:t>
            </w: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2.对本项目公告内容要求澄清或有异议的意向</w:t>
            </w:r>
            <w:r>
              <w:rPr>
                <w:rFonts w:hint="eastAsia" w:ascii="宋体" w:hAnsi="宋体" w:eastAsia="宋体" w:cs="宋体"/>
                <w:color w:val="auto"/>
                <w:sz w:val="24"/>
                <w:szCs w:val="24"/>
                <w:highlight w:val="none"/>
                <w:lang w:eastAsia="zh-CN"/>
              </w:rPr>
              <w:t>受让方</w:t>
            </w:r>
            <w:r>
              <w:rPr>
                <w:rFonts w:hint="eastAsia" w:ascii="宋体" w:hAnsi="宋体" w:eastAsia="宋体" w:cs="宋体"/>
                <w:color w:val="auto"/>
                <w:sz w:val="24"/>
                <w:szCs w:val="24"/>
                <w:highlight w:val="none"/>
              </w:rPr>
              <w:t>，应于公告截止日前3个工作日前，以书面形式向合肥市产权交易中心提出，逾期递交的不予受理。</w:t>
            </w: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3.合肥市产权交易中心对本公告进行的澄清、更正或更改，将在网站上及时发布</w:t>
            </w:r>
            <w:r>
              <w:rPr>
                <w:rFonts w:hint="eastAsia" w:asciiTheme="minorEastAsia" w:hAnsiTheme="minorEastAsia" w:eastAsiaTheme="minorEastAsia" w:cstheme="minorEastAsia"/>
                <w:color w:val="auto"/>
                <w:sz w:val="24"/>
                <w:szCs w:val="24"/>
                <w:highlight w:val="none"/>
                <w:shd w:val="clear" w:color="auto" w:fill="auto"/>
              </w:rPr>
              <w:t>（网址：</w:t>
            </w:r>
            <w:r>
              <w:rPr>
                <w:rFonts w:hint="eastAsia" w:asciiTheme="minorEastAsia" w:hAnsiTheme="minorEastAsia" w:eastAsiaTheme="minorEastAsia" w:cstheme="minorEastAsia"/>
                <w:color w:val="auto"/>
                <w:sz w:val="24"/>
                <w:szCs w:val="24"/>
                <w:highlight w:val="none"/>
                <w:shd w:val="clear" w:color="auto" w:fill="auto"/>
                <w:lang w:eastAsia="zh-CN"/>
              </w:rPr>
              <w:t>https://www.ahggzyjt.com/）</w:t>
            </w:r>
            <w:r>
              <w:rPr>
                <w:rFonts w:hint="eastAsia" w:ascii="宋体" w:hAnsi="宋体" w:eastAsia="宋体" w:cs="宋体"/>
                <w:color w:val="auto"/>
                <w:sz w:val="24"/>
                <w:szCs w:val="24"/>
                <w:highlight w:val="none"/>
              </w:rPr>
              <w:t>，该公告内容为转让公告的组成部分，对意向受让方具有约束力。意向受让方应主动上网查询。合肥市产权交易中心不承担意向受让方未及时关注相关信息的责任。</w:t>
            </w: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4.在公告截止时间前，合肥市产权交易中心可以视具体情况，延长公告截止时间，并在网站上发布变更公告。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5000"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ind w:firstLine="360" w:firstLineChars="150"/>
              <w:jc w:val="center"/>
              <w:textAlignment w:val="auto"/>
              <w:rPr>
                <w:rFonts w:hint="eastAsia" w:ascii="宋体" w:hAnsi="宋体" w:eastAsia="宋体" w:cs="宋体"/>
                <w:color w:val="auto"/>
                <w:sz w:val="24"/>
                <w:szCs w:val="24"/>
                <w:highlight w:val="none"/>
              </w:rPr>
            </w:pPr>
            <w:r>
              <w:rPr>
                <w:rFonts w:hint="eastAsia" w:ascii="宋体" w:hAnsi="宋体" w:eastAsia="宋体" w:cs="宋体"/>
                <w:bCs/>
                <w:color w:val="auto"/>
                <w:kern w:val="0"/>
                <w:sz w:val="24"/>
                <w:szCs w:val="24"/>
                <w:highlight w:val="none"/>
              </w:rPr>
              <w:t>八、联系方式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109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现场踏勘</w:t>
            </w:r>
          </w:p>
        </w:tc>
        <w:tc>
          <w:tcPr>
            <w:tcW w:w="3908"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u w:val="none"/>
                <w:lang w:eastAsia="zh-CN"/>
              </w:rPr>
            </w:pPr>
            <w:r>
              <w:rPr>
                <w:rFonts w:hint="eastAsia" w:ascii="宋体" w:hAnsi="宋体" w:eastAsia="宋体" w:cs="宋体"/>
                <w:color w:val="auto"/>
                <w:sz w:val="24"/>
                <w:szCs w:val="24"/>
                <w:highlight w:val="none"/>
              </w:rPr>
              <w:t>联系人：李</w:t>
            </w:r>
            <w:r>
              <w:rPr>
                <w:rFonts w:hint="eastAsia" w:ascii="宋体" w:hAnsi="宋体" w:cs="宋体"/>
                <w:color w:val="auto"/>
                <w:sz w:val="24"/>
                <w:szCs w:val="24"/>
                <w:highlight w:val="none"/>
                <w:lang w:val="en-US" w:eastAsia="zh-CN"/>
              </w:rPr>
              <w:t>经理</w:t>
            </w:r>
            <w:r>
              <w:rPr>
                <w:rFonts w:hint="eastAsia" w:ascii="宋体" w:hAnsi="宋体" w:eastAsia="宋体" w:cs="宋体"/>
                <w:color w:val="auto"/>
                <w:sz w:val="24"/>
                <w:szCs w:val="24"/>
                <w:highlight w:val="none"/>
              </w:rPr>
              <w:t>，联系电话：18056058213。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109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highlight w:val="none"/>
                <w:lang w:val="en-US"/>
              </w:rPr>
            </w:pPr>
            <w:r>
              <w:rPr>
                <w:rFonts w:hint="eastAsia" w:ascii="宋体" w:hAnsi="宋体" w:eastAsia="宋体" w:cs="宋体"/>
                <w:color w:val="auto"/>
                <w:sz w:val="24"/>
                <w:szCs w:val="24"/>
                <w:highlight w:val="none"/>
                <w:lang w:val="en-US" w:eastAsia="zh-CN"/>
              </w:rPr>
              <w:t>主体库登记</w:t>
            </w:r>
          </w:p>
        </w:tc>
        <w:tc>
          <w:tcPr>
            <w:tcW w:w="3908"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联系电话：010-86483801转5-2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109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项目负责人</w:t>
            </w:r>
          </w:p>
        </w:tc>
        <w:tc>
          <w:tcPr>
            <w:tcW w:w="3908"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联系人：</w:t>
            </w:r>
            <w:r>
              <w:rPr>
                <w:rFonts w:hint="eastAsia" w:ascii="宋体" w:hAnsi="宋体" w:cs="宋体"/>
                <w:color w:val="auto"/>
                <w:sz w:val="24"/>
                <w:szCs w:val="24"/>
                <w:highlight w:val="none"/>
                <w:u w:val="none"/>
                <w:lang w:val="en-US" w:eastAsia="zh-CN"/>
              </w:rPr>
              <w:t>王工</w:t>
            </w:r>
            <w:r>
              <w:rPr>
                <w:rFonts w:hint="eastAsia" w:ascii="宋体" w:hAnsi="宋体" w:eastAsia="宋体" w:cs="宋体"/>
                <w:color w:val="auto"/>
                <w:sz w:val="24"/>
                <w:szCs w:val="24"/>
                <w:highlight w:val="none"/>
                <w:u w:val="none"/>
              </w:rPr>
              <w:t>，联系电话：</w:t>
            </w:r>
            <w:r>
              <w:rPr>
                <w:rFonts w:hint="eastAsia" w:ascii="宋体" w:hAnsi="宋体" w:eastAsia="宋体" w:cs="宋体"/>
                <w:color w:val="auto"/>
                <w:sz w:val="24"/>
                <w:szCs w:val="24"/>
                <w:highlight w:val="none"/>
              </w:rPr>
              <w:t>0551-66223192、66223191（</w:t>
            </w:r>
            <w:r>
              <w:rPr>
                <w:rFonts w:hint="eastAsia" w:ascii="宋体" w:hAnsi="宋体" w:eastAsia="宋体" w:cs="宋体"/>
                <w:color w:val="auto"/>
                <w:kern w:val="0"/>
                <w:sz w:val="24"/>
                <w:szCs w:val="24"/>
                <w:highlight w:val="none"/>
              </w:rPr>
              <w:t>合肥市滨湖新区徽州大道4872号金融港中心A9幢安徽公共资源交易集团4楼</w:t>
            </w: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109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技术支持</w:t>
            </w:r>
          </w:p>
        </w:tc>
        <w:tc>
          <w:tcPr>
            <w:tcW w:w="3908"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4009980000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5000" w:type="pct"/>
            <w:gridSpan w:val="4"/>
            <w:tcBorders>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本项目意向受让方如需咨询，务必首先认真阅读本项目公告，并针对具体条款进行咨询。</w:t>
            </w: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本公告为本项目唯一法定文书，一切解释以本公告为准。本公告及其附件解释权归合肥市产权交易中心。</w:t>
            </w:r>
          </w:p>
        </w:tc>
      </w:tr>
    </w:tbl>
    <w:p>
      <w:pPr>
        <w:widowControl/>
        <w:spacing w:line="520" w:lineRule="exact"/>
        <w:ind w:right="560"/>
        <w:jc w:val="right"/>
        <w:rPr>
          <w:rFonts w:hint="eastAsia" w:ascii="宋体" w:hAnsi="宋体" w:eastAsia="宋体" w:cs="宋体"/>
          <w:color w:val="auto"/>
          <w:kern w:val="0"/>
          <w:sz w:val="32"/>
          <w:szCs w:val="32"/>
          <w:highlight w:val="none"/>
        </w:rPr>
      </w:pPr>
      <w:r>
        <w:rPr>
          <w:rFonts w:hint="eastAsia" w:ascii="宋体" w:hAnsi="宋体" w:eastAsia="宋体" w:cs="宋体"/>
          <w:color w:val="auto"/>
          <w:kern w:val="0"/>
          <w:sz w:val="32"/>
          <w:szCs w:val="32"/>
          <w:highlight w:val="none"/>
        </w:rPr>
        <w:t>合肥市产权交易中心</w:t>
      </w:r>
    </w:p>
    <w:p>
      <w:pPr>
        <w:widowControl/>
        <w:spacing w:line="520" w:lineRule="exact"/>
        <w:ind w:right="560"/>
        <w:jc w:val="right"/>
        <w:rPr>
          <w:rFonts w:hint="eastAsia" w:ascii="宋体" w:hAnsi="宋体" w:eastAsia="宋体" w:cs="宋体"/>
          <w:color w:val="auto"/>
          <w:kern w:val="0"/>
          <w:sz w:val="32"/>
          <w:szCs w:val="32"/>
          <w:highlight w:val="none"/>
        </w:rPr>
      </w:pPr>
    </w:p>
    <w:p>
      <w:pPr>
        <w:widowControl/>
        <w:tabs>
          <w:tab w:val="left" w:pos="3030"/>
        </w:tabs>
        <w:jc w:val="left"/>
        <w:rPr>
          <w:rFonts w:cs="宋体" w:asciiTheme="minorEastAsia" w:hAnsiTheme="minorEastAsia" w:eastAsiaTheme="minorEastAsia"/>
          <w:color w:val="auto"/>
          <w:kern w:val="0"/>
          <w:sz w:val="30"/>
          <w:szCs w:val="30"/>
          <w:highlight w:val="none"/>
        </w:rPr>
      </w:pPr>
      <w:r>
        <w:rPr>
          <w:rFonts w:hint="eastAsia" w:cs="宋体" w:asciiTheme="minorEastAsia" w:hAnsiTheme="minorEastAsia" w:eastAsiaTheme="minorEastAsia"/>
          <w:color w:val="auto"/>
          <w:kern w:val="0"/>
          <w:sz w:val="30"/>
          <w:szCs w:val="30"/>
          <w:highlight w:val="none"/>
        </w:rPr>
        <w:t>附件：</w:t>
      </w:r>
    </w:p>
    <w:p>
      <w:pPr>
        <w:pStyle w:val="9"/>
        <w:shd w:val="clear" w:color="auto" w:fill="FFFFFF"/>
        <w:ind w:firstLine="640"/>
        <w:jc w:val="center"/>
        <w:rPr>
          <w:rFonts w:asciiTheme="minorEastAsia" w:hAnsiTheme="minorEastAsia" w:eastAsiaTheme="minorEastAsia"/>
          <w:color w:val="auto"/>
          <w:sz w:val="32"/>
          <w:szCs w:val="32"/>
          <w:highlight w:val="none"/>
        </w:rPr>
      </w:pPr>
      <w:r>
        <w:rPr>
          <w:rFonts w:hint="eastAsia" w:asciiTheme="minorEastAsia" w:hAnsiTheme="minorEastAsia" w:eastAsiaTheme="minorEastAsia"/>
          <w:color w:val="auto"/>
          <w:sz w:val="32"/>
          <w:szCs w:val="32"/>
          <w:highlight w:val="none"/>
        </w:rPr>
        <w:t>资产转让合同</w:t>
      </w:r>
    </w:p>
    <w:bookmarkEnd w:id="0"/>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转让</w:t>
      </w:r>
      <w:r>
        <w:rPr>
          <w:rFonts w:hint="eastAsia" w:asciiTheme="minorEastAsia" w:hAnsiTheme="minorEastAsia" w:eastAsiaTheme="minorEastAsia" w:cstheme="minorEastAsia"/>
          <w:color w:val="auto"/>
          <w:sz w:val="24"/>
          <w:szCs w:val="24"/>
          <w:highlight w:val="none"/>
        </w:rPr>
        <w:t>方（</w:t>
      </w:r>
      <w:r>
        <w:rPr>
          <w:rFonts w:hint="eastAsia" w:asciiTheme="minorEastAsia" w:hAnsiTheme="minorEastAsia" w:eastAsiaTheme="minorEastAsia" w:cstheme="minorEastAsia"/>
          <w:color w:val="auto"/>
          <w:sz w:val="24"/>
          <w:szCs w:val="24"/>
          <w:highlight w:val="none"/>
          <w:lang w:val="en-US" w:eastAsia="zh-CN"/>
        </w:rPr>
        <w:t>以下简称</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甲方</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受让方（</w:t>
      </w:r>
      <w:r>
        <w:rPr>
          <w:rFonts w:hint="eastAsia" w:asciiTheme="minorEastAsia" w:hAnsiTheme="minorEastAsia" w:eastAsiaTheme="minorEastAsia" w:cstheme="minorEastAsia"/>
          <w:color w:val="auto"/>
          <w:sz w:val="24"/>
          <w:szCs w:val="24"/>
          <w:highlight w:val="none"/>
          <w:lang w:val="en-US" w:eastAsia="zh-CN"/>
        </w:rPr>
        <w:t>以下简称</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lang w:val="en-US" w:eastAsia="zh-CN"/>
        </w:rPr>
        <w:t>乙</w:t>
      </w:r>
      <w:r>
        <w:rPr>
          <w:rFonts w:hint="eastAsia" w:asciiTheme="minorEastAsia" w:hAnsiTheme="minorEastAsia" w:eastAsiaTheme="minorEastAsia" w:cstheme="minorEastAsia"/>
          <w:color w:val="auto"/>
          <w:sz w:val="24"/>
          <w:szCs w:val="24"/>
          <w:highlight w:val="none"/>
        </w:rPr>
        <w:t>方</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 xml:space="preserve">）：                            </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 根据《中华人民共和国民法典》等相关法律、法规规定，甲、乙双方遵循自愿、公平、诚实守信原则，经友好协商，签订本资产转让合同（以下简称“本合同”）如下：</w:t>
      </w:r>
    </w:p>
    <w:p>
      <w:pPr>
        <w:keepNext w:val="0"/>
        <w:keepLines w:val="0"/>
        <w:pageBreakBefore w:val="0"/>
        <w:widowControl/>
        <w:kinsoku/>
        <w:wordWrap/>
        <w:overflowPunct/>
        <w:topLinePunct w:val="0"/>
        <w:autoSpaceDE/>
        <w:autoSpaceDN/>
        <w:bidi w:val="0"/>
        <w:adjustRightInd/>
        <w:snapToGrid/>
        <w:spacing w:line="400" w:lineRule="exact"/>
        <w:ind w:left="1933" w:hanging="129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第一条</w:t>
      </w:r>
      <w:r>
        <w:rPr>
          <w:rFonts w:hint="eastAsia" w:asciiTheme="minorEastAsia" w:hAnsiTheme="minorEastAsia" w:eastAsiaTheme="minorEastAsia" w:cstheme="minorEastAsia"/>
          <w:color w:val="auto"/>
          <w:sz w:val="24"/>
          <w:szCs w:val="24"/>
          <w:highlight w:val="none"/>
          <w:lang w:val="en-US" w:eastAsia="zh-CN"/>
        </w:rPr>
        <w:t xml:space="preserve">  </w:t>
      </w:r>
      <w:r>
        <w:rPr>
          <w:rFonts w:hint="eastAsia" w:asciiTheme="minorEastAsia" w:hAnsiTheme="minorEastAsia" w:eastAsiaTheme="minorEastAsia" w:cstheme="minorEastAsia"/>
          <w:color w:val="auto"/>
          <w:sz w:val="24"/>
          <w:szCs w:val="24"/>
          <w:highlight w:val="none"/>
        </w:rPr>
        <w:t>转让标的</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转让标的相关描述：</w:t>
      </w:r>
      <w:r>
        <w:rPr>
          <w:rFonts w:hint="eastAsia" w:asciiTheme="minorEastAsia" w:hAnsiTheme="minorEastAsia" w:eastAsiaTheme="minorEastAsia" w:cstheme="minorEastAsia"/>
          <w:color w:val="auto"/>
          <w:sz w:val="24"/>
          <w:szCs w:val="24"/>
          <w:highlight w:val="none"/>
          <w:u w:val="single"/>
        </w:rPr>
        <w:t xml:space="preserve">                            </w:t>
      </w:r>
      <w:r>
        <w:rPr>
          <w:rFonts w:hint="eastAsia" w:asciiTheme="minorEastAsia" w:hAnsiTheme="minorEastAsia" w:eastAsiaTheme="minorEastAsia" w:cstheme="minorEastAsia"/>
          <w:color w:val="auto"/>
          <w:sz w:val="24"/>
          <w:szCs w:val="24"/>
          <w:highlight w:val="none"/>
        </w:rPr>
        <w:t>。</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转让标的详细情况见安徽中立公鉴房地产资产造价评估有限公司出具</w:t>
      </w:r>
      <w:r>
        <w:rPr>
          <w:rFonts w:hint="eastAsia" w:asciiTheme="minorEastAsia" w:hAnsiTheme="minorEastAsia" w:eastAsiaTheme="minorEastAsia" w:cstheme="minorEastAsia"/>
          <w:color w:val="auto"/>
          <w:sz w:val="24"/>
          <w:szCs w:val="24"/>
          <w:highlight w:val="none"/>
          <w:lang w:val="en-US" w:eastAsia="zh-CN"/>
        </w:rPr>
        <w:t>的</w:t>
      </w:r>
      <w:r>
        <w:rPr>
          <w:rFonts w:hint="eastAsia" w:asciiTheme="minorEastAsia" w:hAnsiTheme="minorEastAsia" w:eastAsiaTheme="minorEastAsia" w:cstheme="minorEastAsia"/>
          <w:color w:val="auto"/>
          <w:sz w:val="24"/>
          <w:szCs w:val="24"/>
          <w:highlight w:val="none"/>
        </w:rPr>
        <w:t>皖中立公鉴评报字【2023】第025号《资产评估报告》。</w:t>
      </w:r>
    </w:p>
    <w:p>
      <w:pPr>
        <w:keepNext w:val="0"/>
        <w:keepLines w:val="0"/>
        <w:pageBreakBefore w:val="0"/>
        <w:widowControl/>
        <w:kinsoku/>
        <w:wordWrap/>
        <w:overflowPunct/>
        <w:topLinePunct w:val="0"/>
        <w:autoSpaceDE/>
        <w:autoSpaceDN/>
        <w:bidi w:val="0"/>
        <w:adjustRightInd/>
        <w:snapToGrid/>
        <w:spacing w:line="400" w:lineRule="exact"/>
        <w:ind w:firstLine="643"/>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第二条　甲方的声明、保证和承诺</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（一）对转让标的拥有有效的处分权；</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（二）为签订本合同之目的向乙方提交的各项证明文件及资料均为真实、完整的；</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（三）签订本合同所需的包括但不限于授权、审批、公司内部决策等在内的一切批准手续均已取得，本合同成立的前提及先决条件均已满足；</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（四）本合同的签署与履行没有违反甲方已签署的合同、协议及所有法律文件；</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（五）给予一切合理及必要的协助，以完成本合同项下转让标的所需的有关政府主管部门的批准和变更。</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第三条  乙方的声明、保证和承诺</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（一）具有签订和履行本合同的能力；</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（二）签订本合同所需的各项授权、审批，以及内部决策等在内的一切批准手续均已合法有效取得</w:t>
      </w:r>
      <w:ins w:id="0" w:author="刘宁" w:date="2024-01-25T12:05:59Z">
        <w:r>
          <w:rPr>
            <w:rFonts w:hint="eastAsia" w:asciiTheme="minorEastAsia" w:hAnsiTheme="minorEastAsia" w:eastAsiaTheme="minorEastAsia" w:cstheme="minorEastAsia"/>
            <w:color w:val="auto"/>
            <w:sz w:val="24"/>
            <w:szCs w:val="24"/>
            <w:highlight w:val="none"/>
            <w:lang w:eastAsia="zh-CN"/>
          </w:rPr>
          <w:t>。</w:t>
        </w:r>
      </w:ins>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kern w:val="0"/>
          <w:sz w:val="24"/>
          <w:szCs w:val="24"/>
          <w:highlight w:val="none"/>
        </w:rPr>
      </w:pPr>
      <w:r>
        <w:rPr>
          <w:rFonts w:hint="eastAsia" w:asciiTheme="minorEastAsia" w:hAnsiTheme="minorEastAsia" w:eastAsiaTheme="minorEastAsia" w:cstheme="minorEastAsia"/>
          <w:color w:val="auto"/>
          <w:kern w:val="0"/>
          <w:sz w:val="24"/>
          <w:szCs w:val="24"/>
          <w:highlight w:val="none"/>
        </w:rPr>
        <w:t>第四条　转让价格及价款支付方式</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（一）转让价格：</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甲方将转让标的以人民币</w:t>
      </w:r>
      <w:r>
        <w:rPr>
          <w:rFonts w:hint="eastAsia" w:asciiTheme="minorEastAsia" w:hAnsiTheme="minorEastAsia" w:eastAsiaTheme="minorEastAsia" w:cstheme="minorEastAsia"/>
          <w:color w:val="auto"/>
          <w:sz w:val="24"/>
          <w:szCs w:val="24"/>
          <w:highlight w:val="none"/>
          <w:u w:val="single"/>
        </w:rPr>
        <w:t xml:space="preserve">         </w:t>
      </w:r>
      <w:r>
        <w:rPr>
          <w:rFonts w:hint="eastAsia" w:asciiTheme="minorEastAsia" w:hAnsiTheme="minorEastAsia" w:eastAsiaTheme="minorEastAsia" w:cstheme="minorEastAsia"/>
          <w:color w:val="auto"/>
          <w:sz w:val="24"/>
          <w:szCs w:val="24"/>
          <w:highlight w:val="none"/>
        </w:rPr>
        <w:t>元（大写，以下简称“转让价款”）转让给乙方。</w:t>
      </w:r>
    </w:p>
    <w:p>
      <w:pPr>
        <w:keepNext w:val="0"/>
        <w:keepLines w:val="0"/>
        <w:pageBreakBefore w:val="0"/>
        <w:kinsoku/>
        <w:wordWrap/>
        <w:overflowPunct/>
        <w:topLinePunct w:val="0"/>
        <w:autoSpaceDE/>
        <w:autoSpaceDN/>
        <w:bidi w:val="0"/>
        <w:adjustRightInd/>
        <w:snapToGrid/>
        <w:spacing w:line="400" w:lineRule="exact"/>
        <w:ind w:right="25" w:rightChars="12" w:firstLine="470" w:firstLineChars="196"/>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（二）价款支付方式： </w:t>
      </w:r>
    </w:p>
    <w:p>
      <w:pPr>
        <w:keepNext w:val="0"/>
        <w:keepLines w:val="0"/>
        <w:pageBreakBefore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乙方须自《资产转让合同》签订之日起</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个工作日内向合肥市产权交易中心指定账户（</w:t>
      </w:r>
      <w:r>
        <w:rPr>
          <w:rFonts w:hint="eastAsia" w:asciiTheme="minorEastAsia" w:hAnsiTheme="minorEastAsia" w:eastAsiaTheme="minorEastAsia" w:cstheme="minorEastAsia"/>
          <w:color w:val="auto"/>
          <w:sz w:val="24"/>
          <w:szCs w:val="24"/>
          <w:highlight w:val="none"/>
          <w:lang w:val="en-US" w:eastAsia="zh-CN"/>
        </w:rPr>
        <w:t>户名</w:t>
      </w:r>
      <w:r>
        <w:rPr>
          <w:rFonts w:hint="eastAsia" w:asciiTheme="minorEastAsia" w:hAnsiTheme="minorEastAsia" w:eastAsiaTheme="minorEastAsia" w:cstheme="minorEastAsia"/>
          <w:color w:val="auto"/>
          <w:sz w:val="24"/>
          <w:szCs w:val="24"/>
          <w:highlight w:val="none"/>
        </w:rPr>
        <w:t>：合肥市产权交易中心；开户银行：</w:t>
      </w:r>
      <w:r>
        <w:rPr>
          <w:rFonts w:hint="eastAsia" w:asciiTheme="minorEastAsia" w:hAnsiTheme="minorEastAsia" w:eastAsiaTheme="minorEastAsia" w:cstheme="minorEastAsia"/>
          <w:color w:val="auto"/>
          <w:sz w:val="24"/>
          <w:szCs w:val="24"/>
          <w:highlight w:val="none"/>
          <w:lang w:val="en-US" w:eastAsia="zh-CN"/>
        </w:rPr>
        <w:t>中国</w:t>
      </w:r>
      <w:r>
        <w:rPr>
          <w:rFonts w:hint="eastAsia" w:asciiTheme="minorEastAsia" w:hAnsiTheme="minorEastAsia" w:eastAsiaTheme="minorEastAsia" w:cstheme="minorEastAsia"/>
          <w:color w:val="auto"/>
          <w:sz w:val="24"/>
          <w:szCs w:val="24"/>
          <w:highlight w:val="none"/>
        </w:rPr>
        <w:t>光大银行</w:t>
      </w:r>
      <w:r>
        <w:rPr>
          <w:rFonts w:hint="eastAsia" w:asciiTheme="minorEastAsia" w:hAnsiTheme="minorEastAsia" w:eastAsiaTheme="minorEastAsia" w:cstheme="minorEastAsia"/>
          <w:color w:val="auto"/>
          <w:sz w:val="24"/>
          <w:szCs w:val="24"/>
          <w:highlight w:val="none"/>
          <w:lang w:val="en-US" w:eastAsia="zh-CN"/>
        </w:rPr>
        <w:t>合肥</w:t>
      </w:r>
      <w:r>
        <w:rPr>
          <w:rFonts w:hint="eastAsia" w:asciiTheme="minorEastAsia" w:hAnsiTheme="minorEastAsia" w:eastAsiaTheme="minorEastAsia" w:cstheme="minorEastAsia"/>
          <w:color w:val="auto"/>
          <w:sz w:val="24"/>
          <w:szCs w:val="24"/>
          <w:highlight w:val="none"/>
        </w:rPr>
        <w:t>阜南路支行；账号</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76700188004098682）一次性付清全部转让价款。</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第五条　转让标的交割事项</w:t>
      </w:r>
    </w:p>
    <w:p>
      <w:pPr>
        <w:keepNext w:val="0"/>
        <w:keepLines w:val="0"/>
        <w:pageBreakBefore w:val="0"/>
        <w:widowControl/>
        <w:kinsoku/>
        <w:wordWrap/>
        <w:overflowPunct/>
        <w:topLinePunct w:val="0"/>
        <w:autoSpaceDE/>
        <w:autoSpaceDN/>
        <w:bidi w:val="0"/>
        <w:adjustRightInd w:val="0"/>
        <w:snapToGrid/>
        <w:spacing w:line="400" w:lineRule="exact"/>
        <w:ind w:firstLine="480" w:firstLineChars="200"/>
        <w:jc w:val="both"/>
        <w:textAlignment w:val="auto"/>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color w:val="auto"/>
          <w:sz w:val="24"/>
          <w:szCs w:val="24"/>
          <w:highlight w:val="none"/>
        </w:rPr>
        <w:t>（一）转让标的以现场现状移交；</w:t>
      </w:r>
      <w:r>
        <w:rPr>
          <w:rFonts w:hint="eastAsia" w:asciiTheme="minorEastAsia" w:hAnsiTheme="minorEastAsia" w:eastAsiaTheme="minorEastAsia" w:cstheme="minorEastAsia"/>
          <w:b/>
          <w:bCs/>
          <w:color w:val="auto"/>
          <w:sz w:val="24"/>
          <w:szCs w:val="24"/>
          <w:highlight w:val="none"/>
        </w:rPr>
        <w:t>乙方已确认了标的数量、成新度和功能情况等，清楚并</w:t>
      </w:r>
    </w:p>
    <w:p>
      <w:pPr>
        <w:keepNext w:val="0"/>
        <w:keepLines w:val="0"/>
        <w:pageBreakBefore w:val="0"/>
        <w:widowControl/>
        <w:kinsoku/>
        <w:wordWrap/>
        <w:overflowPunct/>
        <w:topLinePunct w:val="0"/>
        <w:autoSpaceDE/>
        <w:autoSpaceDN/>
        <w:bidi w:val="0"/>
        <w:adjustRightInd w:val="0"/>
        <w:snapToGrid/>
        <w:spacing w:line="400" w:lineRule="exact"/>
        <w:ind w:firstLine="0" w:firstLineChars="0"/>
        <w:jc w:val="both"/>
        <w:textAlignment w:val="auto"/>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认可资产现状及转让要求，任何因误解导致的一切后果和法律责任由乙方自行承担。</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（二）自转让价款全部汇入合肥市产权交易中心指定账户之日起</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个工作日内，甲方协助乙方办理资产过户手续，过户后办理交接手续。</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（三）车辆的交通违章罚款、扣分及交通事故责任，在车辆过户并实际交接前产生的由甲方承担，车辆过户并实际交接后产生的由乙方承担。</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（四）转让资产最终只得过户至乙方名下，即本次转让最终证载产权方名称须与乙方名称一致。</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（五）车牌号不随车一并转让。</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第六条　转让税费的承担</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转让过程中涉及的相关税费</w:t>
      </w:r>
      <w:r>
        <w:rPr>
          <w:rFonts w:hint="eastAsia" w:asciiTheme="minorEastAsia" w:hAnsiTheme="minorEastAsia" w:eastAsiaTheme="minorEastAsia"/>
          <w:color w:val="auto"/>
          <w:sz w:val="24"/>
          <w:highlight w:val="none"/>
          <w:lang w:val="en-US" w:eastAsia="zh-CN"/>
        </w:rPr>
        <w:t>等</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均</w:t>
      </w:r>
      <w:r>
        <w:rPr>
          <w:rFonts w:hint="eastAsia" w:asciiTheme="minorEastAsia" w:hAnsiTheme="minorEastAsia" w:eastAsiaTheme="minorEastAsia" w:cstheme="minorEastAsia"/>
          <w:color w:val="auto"/>
          <w:sz w:val="24"/>
          <w:szCs w:val="24"/>
          <w:highlight w:val="none"/>
        </w:rPr>
        <w:t>由</w:t>
      </w:r>
      <w:r>
        <w:rPr>
          <w:rFonts w:hint="eastAsia" w:asciiTheme="minorEastAsia" w:hAnsiTheme="minorEastAsia" w:eastAsiaTheme="minorEastAsia" w:cstheme="minorEastAsia"/>
          <w:color w:val="auto"/>
          <w:sz w:val="24"/>
          <w:szCs w:val="24"/>
          <w:highlight w:val="none"/>
          <w:lang w:val="en-US" w:eastAsia="zh-CN"/>
        </w:rPr>
        <w:t>乙方</w:t>
      </w:r>
      <w:r>
        <w:rPr>
          <w:rFonts w:hint="eastAsia" w:asciiTheme="minorEastAsia" w:hAnsiTheme="minorEastAsia" w:eastAsiaTheme="minorEastAsia" w:cstheme="minorEastAsia"/>
          <w:color w:val="auto"/>
          <w:sz w:val="24"/>
          <w:szCs w:val="24"/>
          <w:highlight w:val="none"/>
        </w:rPr>
        <w:t>承担。</w:t>
      </w:r>
    </w:p>
    <w:p>
      <w:pPr>
        <w:keepNext w:val="0"/>
        <w:keepLines w:val="0"/>
        <w:pageBreakBefore w:val="0"/>
        <w:kinsoku/>
        <w:wordWrap/>
        <w:overflowPunct/>
        <w:topLinePunct w:val="0"/>
        <w:autoSpaceDE/>
        <w:autoSpaceDN/>
        <w:bidi w:val="0"/>
        <w:adjustRightInd/>
        <w:snapToGrid/>
        <w:spacing w:line="400" w:lineRule="exact"/>
        <w:ind w:firstLine="460" w:firstLineChars="192"/>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第七条 特别约定</w:t>
      </w:r>
    </w:p>
    <w:p>
      <w:pPr>
        <w:keepNext w:val="0"/>
        <w:keepLines w:val="0"/>
        <w:pageBreakBefore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一）甲、乙双方必须严格按照产权转让公告及有关承诺签订资产转让合同，不得擅自变更。甲、乙双方不得再行订立背离合同实质性内容的其他协议。对因双方擅自变更合同引起的合同风险及任何问题由双方自行承担。</w:t>
      </w:r>
    </w:p>
    <w:p>
      <w:pPr>
        <w:keepNext w:val="0"/>
        <w:keepLines w:val="0"/>
        <w:pageBreakBefore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第八条 违约责任</w:t>
      </w:r>
    </w:p>
    <w:p>
      <w:pPr>
        <w:keepNext w:val="0"/>
        <w:keepLines w:val="0"/>
        <w:pageBreakBefore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（一）因任何一方违约而给守约方造成损失的，违约方应赔偿守约方的损失。</w:t>
      </w:r>
    </w:p>
    <w:p>
      <w:pPr>
        <w:keepNext w:val="0"/>
        <w:keepLines w:val="0"/>
        <w:pageBreakBefore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（二）除不可抗拒的因素外，因甲方责任造成甲方未按本合同的约定配合乙方办理资产交接手续的，乙方有权在本合同规定的最后的期限次日起按累计已付款金额每日</w:t>
      </w:r>
      <w:r>
        <w:rPr>
          <w:rFonts w:hint="eastAsia" w:asciiTheme="minorEastAsia" w:hAnsiTheme="minorEastAsia" w:eastAsiaTheme="minorEastAsia" w:cstheme="minorEastAsia"/>
          <w:color w:val="auto"/>
          <w:sz w:val="24"/>
          <w:szCs w:val="24"/>
          <w:highlight w:val="none"/>
          <w:u w:val="single"/>
          <w:lang w:val="en-US" w:eastAsia="zh-CN"/>
        </w:rPr>
        <w:t>万分之三</w:t>
      </w:r>
      <w:r>
        <w:rPr>
          <w:rFonts w:hint="eastAsia" w:asciiTheme="minorEastAsia" w:hAnsiTheme="minorEastAsia" w:eastAsiaTheme="minorEastAsia" w:cstheme="minorEastAsia"/>
          <w:color w:val="auto"/>
          <w:sz w:val="24"/>
          <w:szCs w:val="24"/>
          <w:highlight w:val="none"/>
        </w:rPr>
        <w:t>的标准向甲方追究违约利息，至资产实际交付之日止。 若甲方逾期超过</w:t>
      </w:r>
      <w:r>
        <w:rPr>
          <w:rFonts w:hint="eastAsia" w:asciiTheme="minorEastAsia" w:hAnsiTheme="minorEastAsia" w:eastAsiaTheme="minorEastAsia" w:cstheme="minorEastAsia"/>
          <w:color w:val="auto"/>
          <w:sz w:val="24"/>
          <w:szCs w:val="24"/>
          <w:highlight w:val="none"/>
          <w:u w:val="none"/>
        </w:rPr>
        <w:t>（</w:t>
      </w:r>
      <w:r>
        <w:rPr>
          <w:rFonts w:hint="eastAsia" w:asciiTheme="minorEastAsia" w:hAnsiTheme="minorEastAsia" w:eastAsiaTheme="minorEastAsia" w:cstheme="minorEastAsia"/>
          <w:color w:val="auto"/>
          <w:sz w:val="24"/>
          <w:szCs w:val="24"/>
          <w:highlight w:val="none"/>
          <w:u w:val="single"/>
          <w:lang w:val="en-US" w:eastAsia="zh-CN"/>
        </w:rPr>
        <w:t>1</w:t>
      </w:r>
      <w:r>
        <w:rPr>
          <w:rFonts w:hint="eastAsia" w:asciiTheme="minorEastAsia" w:hAnsiTheme="minorEastAsia" w:eastAsiaTheme="minorEastAsia" w:cstheme="minorEastAsia"/>
          <w:color w:val="auto"/>
          <w:sz w:val="24"/>
          <w:szCs w:val="24"/>
          <w:highlight w:val="none"/>
          <w:u w:val="none"/>
        </w:rPr>
        <w:t>个月）</w:t>
      </w:r>
      <w:r>
        <w:rPr>
          <w:rFonts w:hint="eastAsia" w:asciiTheme="minorEastAsia" w:hAnsiTheme="minorEastAsia" w:eastAsiaTheme="minorEastAsia" w:cstheme="minorEastAsia"/>
          <w:color w:val="auto"/>
          <w:sz w:val="24"/>
          <w:szCs w:val="24"/>
          <w:highlight w:val="none"/>
        </w:rPr>
        <w:t>仍未继续履行合同，乙方有权解除合同，并要求甲方赔偿违约金</w:t>
      </w:r>
      <w:r>
        <w:rPr>
          <w:rFonts w:hint="eastAsia" w:asciiTheme="minorEastAsia" w:hAnsiTheme="minorEastAsia" w:eastAsiaTheme="minorEastAsia" w:cstheme="minorEastAsia"/>
          <w:color w:val="auto"/>
          <w:sz w:val="24"/>
          <w:szCs w:val="24"/>
          <w:highlight w:val="none"/>
          <w:u w:val="single"/>
          <w:lang w:val="en-US" w:eastAsia="zh-CN"/>
        </w:rPr>
        <w:t>1</w:t>
      </w:r>
      <w:r>
        <w:rPr>
          <w:rFonts w:hint="eastAsia" w:asciiTheme="minorEastAsia" w:hAnsiTheme="minorEastAsia" w:eastAsiaTheme="minorEastAsia" w:cstheme="minorEastAsia"/>
          <w:color w:val="auto"/>
          <w:sz w:val="24"/>
          <w:szCs w:val="24"/>
          <w:highlight w:val="none"/>
        </w:rPr>
        <w:t>万元。</w:t>
      </w:r>
    </w:p>
    <w:p>
      <w:pPr>
        <w:keepNext w:val="0"/>
        <w:keepLines w:val="0"/>
        <w:pageBreakBefore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（三）如乙方未能按照本合同第四条约定支付转让价款，甲方有权在本合同规定的付款期限次日起按逾期金额每日</w:t>
      </w:r>
      <w:r>
        <w:rPr>
          <w:rFonts w:hint="eastAsia" w:asciiTheme="minorEastAsia" w:hAnsiTheme="minorEastAsia" w:eastAsiaTheme="minorEastAsia" w:cstheme="minorEastAsia"/>
          <w:color w:val="auto"/>
          <w:sz w:val="24"/>
          <w:szCs w:val="24"/>
          <w:highlight w:val="none"/>
          <w:u w:val="single"/>
          <w:lang w:val="en-US" w:eastAsia="zh-CN"/>
        </w:rPr>
        <w:t>万分之三</w:t>
      </w:r>
      <w:r>
        <w:rPr>
          <w:rFonts w:hint="eastAsia" w:asciiTheme="minorEastAsia" w:hAnsiTheme="minorEastAsia" w:eastAsiaTheme="minorEastAsia" w:cstheme="minorEastAsia"/>
          <w:color w:val="auto"/>
          <w:sz w:val="24"/>
          <w:szCs w:val="24"/>
          <w:highlight w:val="none"/>
        </w:rPr>
        <w:t>的标准向乙方追究违约利息。若乙方逾期超过</w:t>
      </w:r>
      <w:r>
        <w:rPr>
          <w:rFonts w:hint="eastAsia" w:asciiTheme="minorEastAsia" w:hAnsiTheme="minorEastAsia" w:eastAsiaTheme="minorEastAsia" w:cstheme="minorEastAsia"/>
          <w:color w:val="auto"/>
          <w:sz w:val="24"/>
          <w:szCs w:val="24"/>
          <w:highlight w:val="none"/>
          <w:u w:val="none"/>
        </w:rPr>
        <w:t>（</w:t>
      </w:r>
      <w:r>
        <w:rPr>
          <w:rFonts w:hint="eastAsia" w:asciiTheme="minorEastAsia" w:hAnsiTheme="minorEastAsia" w:eastAsiaTheme="minorEastAsia" w:cstheme="minorEastAsia"/>
          <w:color w:val="auto"/>
          <w:sz w:val="24"/>
          <w:szCs w:val="24"/>
          <w:highlight w:val="none"/>
          <w:u w:val="single"/>
          <w:lang w:val="en-US" w:eastAsia="zh-CN"/>
        </w:rPr>
        <w:t>1</w:t>
      </w:r>
      <w:r>
        <w:rPr>
          <w:rFonts w:hint="eastAsia" w:asciiTheme="minorEastAsia" w:hAnsiTheme="minorEastAsia" w:eastAsiaTheme="minorEastAsia" w:cstheme="minorEastAsia"/>
          <w:color w:val="auto"/>
          <w:sz w:val="24"/>
          <w:szCs w:val="24"/>
          <w:highlight w:val="none"/>
          <w:u w:val="none"/>
        </w:rPr>
        <w:t>个月）</w:t>
      </w:r>
      <w:r>
        <w:rPr>
          <w:rFonts w:hint="eastAsia" w:asciiTheme="minorEastAsia" w:hAnsiTheme="minorEastAsia" w:eastAsiaTheme="minorEastAsia" w:cstheme="minorEastAsia"/>
          <w:color w:val="auto"/>
          <w:sz w:val="24"/>
          <w:szCs w:val="24"/>
          <w:highlight w:val="none"/>
        </w:rPr>
        <w:t>内仍未按照合同支付，甲方有权解除合同，并要求乙方赔偿违约金</w:t>
      </w:r>
      <w:r>
        <w:rPr>
          <w:rFonts w:hint="eastAsia" w:asciiTheme="minorEastAsia" w:hAnsiTheme="minorEastAsia" w:eastAsiaTheme="minorEastAsia" w:cstheme="minorEastAsia"/>
          <w:color w:val="auto"/>
          <w:sz w:val="24"/>
          <w:szCs w:val="24"/>
          <w:highlight w:val="none"/>
          <w:u w:val="single"/>
          <w:lang w:val="en-US" w:eastAsia="zh-CN"/>
        </w:rPr>
        <w:t>1</w:t>
      </w:r>
      <w:r>
        <w:rPr>
          <w:rFonts w:hint="eastAsia" w:asciiTheme="minorEastAsia" w:hAnsiTheme="minorEastAsia" w:eastAsiaTheme="minorEastAsia" w:cstheme="minorEastAsia"/>
          <w:color w:val="auto"/>
          <w:sz w:val="24"/>
          <w:szCs w:val="24"/>
          <w:highlight w:val="none"/>
        </w:rPr>
        <w:t>万元。</w:t>
      </w:r>
    </w:p>
    <w:p>
      <w:pPr>
        <w:keepNext w:val="0"/>
        <w:keepLines w:val="0"/>
        <w:pageBreakBefore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第九条 争议的解决方式</w:t>
      </w:r>
    </w:p>
    <w:p>
      <w:pPr>
        <w:keepNext w:val="0"/>
        <w:keepLines w:val="0"/>
        <w:pageBreakBefore w:val="0"/>
        <w:kinsoku/>
        <w:wordWrap/>
        <w:overflowPunct/>
        <w:topLinePunct w:val="0"/>
        <w:autoSpaceDE/>
        <w:autoSpaceDN/>
        <w:bidi w:val="0"/>
        <w:adjustRightInd/>
        <w:snapToGrid/>
        <w:spacing w:line="400" w:lineRule="exact"/>
        <w:ind w:right="25" w:rightChars="12" w:firstLine="57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本合同在履行中发生争议，由甲、乙双方协商解决。协商不成的，甲、乙双</w:t>
      </w:r>
      <w:r>
        <w:rPr>
          <w:rFonts w:hint="eastAsia" w:asciiTheme="minorEastAsia" w:hAnsiTheme="minorEastAsia" w:eastAsiaTheme="minorEastAsia" w:cstheme="minorEastAsia"/>
          <w:color w:val="auto"/>
          <w:sz w:val="24"/>
          <w:szCs w:val="24"/>
          <w:highlight w:val="none"/>
          <w:u w:val="none"/>
        </w:rPr>
        <w:t>方同意到甲方所在地</w:t>
      </w:r>
      <w:r>
        <w:rPr>
          <w:rFonts w:hint="eastAsia" w:asciiTheme="minorEastAsia" w:hAnsiTheme="minorEastAsia" w:eastAsiaTheme="minorEastAsia" w:cstheme="minorEastAsia"/>
          <w:color w:val="auto"/>
          <w:sz w:val="24"/>
          <w:szCs w:val="24"/>
          <w:highlight w:val="none"/>
          <w:u w:val="none"/>
          <w:lang w:eastAsia="zh-CN"/>
        </w:rPr>
        <w:t>合肥市庐阳区</w:t>
      </w:r>
      <w:r>
        <w:rPr>
          <w:rFonts w:hint="eastAsia" w:asciiTheme="minorEastAsia" w:hAnsiTheme="minorEastAsia" w:eastAsiaTheme="minorEastAsia" w:cstheme="minorEastAsia"/>
          <w:color w:val="auto"/>
          <w:sz w:val="24"/>
          <w:szCs w:val="24"/>
          <w:highlight w:val="none"/>
          <w:u w:val="none"/>
        </w:rPr>
        <w:t>人民法院诉讼解决。</w:t>
      </w:r>
    </w:p>
    <w:p>
      <w:pPr>
        <w:keepNext w:val="0"/>
        <w:keepLines w:val="0"/>
        <w:pageBreakBefore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第十条 合同的生效</w:t>
      </w:r>
    </w:p>
    <w:p>
      <w:pPr>
        <w:keepNext w:val="0"/>
        <w:keepLines w:val="0"/>
        <w:pageBreakBefore w:val="0"/>
        <w:kinsoku/>
        <w:wordWrap/>
        <w:overflowPunct/>
        <w:topLinePunct w:val="0"/>
        <w:autoSpaceDE/>
        <w:autoSpaceDN/>
        <w:bidi w:val="0"/>
        <w:adjustRightInd/>
        <w:snapToGrid/>
        <w:spacing w:line="400" w:lineRule="exact"/>
        <w:ind w:right="25" w:rightChars="12"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本合同经甲、乙双方法定代表人或授权代表签字、盖章后生效。</w:t>
      </w:r>
    </w:p>
    <w:p>
      <w:pPr>
        <w:keepNext w:val="0"/>
        <w:keepLines w:val="0"/>
        <w:pageBreakBefore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第十一条 其他约定事项</w:t>
      </w:r>
    </w:p>
    <w:p>
      <w:pPr>
        <w:keepNext w:val="0"/>
        <w:keepLines w:val="0"/>
        <w:pageBreakBefore w:val="0"/>
        <w:kinsoku/>
        <w:wordWrap/>
        <w:overflowPunct/>
        <w:topLinePunct w:val="0"/>
        <w:autoSpaceDE/>
        <w:autoSpaceDN/>
        <w:bidi w:val="0"/>
        <w:adjustRightInd/>
        <w:snapToGrid/>
        <w:spacing w:line="400" w:lineRule="exact"/>
        <w:ind w:right="25" w:rightChars="12"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u w:val="none"/>
        </w:rPr>
        <w:t>本合同一式</w:t>
      </w:r>
      <w:r>
        <w:rPr>
          <w:rFonts w:hint="eastAsia" w:asciiTheme="minorEastAsia" w:hAnsiTheme="minorEastAsia" w:eastAsiaTheme="minorEastAsia" w:cstheme="minorEastAsia"/>
          <w:color w:val="auto"/>
          <w:sz w:val="24"/>
          <w:szCs w:val="24"/>
          <w:highlight w:val="none"/>
          <w:u w:val="none"/>
          <w:lang w:val="en-US" w:eastAsia="zh-CN"/>
        </w:rPr>
        <w:t>六</w:t>
      </w:r>
      <w:r>
        <w:rPr>
          <w:rFonts w:hint="eastAsia" w:asciiTheme="minorEastAsia" w:hAnsiTheme="minorEastAsia" w:eastAsiaTheme="minorEastAsia" w:cstheme="minorEastAsia"/>
          <w:color w:val="auto"/>
          <w:sz w:val="24"/>
          <w:szCs w:val="24"/>
          <w:highlight w:val="none"/>
          <w:u w:val="none"/>
        </w:rPr>
        <w:t>份，</w:t>
      </w:r>
      <w:r>
        <w:rPr>
          <w:rFonts w:hint="eastAsia" w:asciiTheme="minorEastAsia" w:hAnsiTheme="minorEastAsia" w:eastAsiaTheme="minorEastAsia" w:cstheme="minorEastAsia"/>
          <w:color w:val="auto"/>
          <w:sz w:val="24"/>
          <w:szCs w:val="24"/>
          <w:highlight w:val="none"/>
          <w:u w:val="none"/>
          <w:lang w:val="en-US" w:eastAsia="zh-CN"/>
        </w:rPr>
        <w:t>其中</w:t>
      </w:r>
      <w:r>
        <w:rPr>
          <w:rFonts w:hint="eastAsia" w:asciiTheme="minorEastAsia" w:hAnsiTheme="minorEastAsia" w:eastAsiaTheme="minorEastAsia" w:cstheme="minorEastAsia"/>
          <w:color w:val="auto"/>
          <w:sz w:val="24"/>
          <w:szCs w:val="24"/>
          <w:highlight w:val="none"/>
          <w:u w:val="none"/>
        </w:rPr>
        <w:t>甲方执</w:t>
      </w:r>
      <w:r>
        <w:rPr>
          <w:rFonts w:hint="eastAsia" w:asciiTheme="minorEastAsia" w:hAnsiTheme="minorEastAsia" w:eastAsiaTheme="minorEastAsia" w:cstheme="minorEastAsia"/>
          <w:color w:val="auto"/>
          <w:sz w:val="24"/>
          <w:szCs w:val="24"/>
          <w:highlight w:val="none"/>
          <w:u w:val="none"/>
          <w:lang w:val="en-US" w:eastAsia="zh-CN"/>
        </w:rPr>
        <w:t>四</w:t>
      </w:r>
      <w:r>
        <w:rPr>
          <w:rFonts w:hint="eastAsia" w:asciiTheme="minorEastAsia" w:hAnsiTheme="minorEastAsia" w:eastAsiaTheme="minorEastAsia" w:cstheme="minorEastAsia"/>
          <w:color w:val="auto"/>
          <w:sz w:val="24"/>
          <w:szCs w:val="24"/>
          <w:highlight w:val="none"/>
          <w:u w:val="none"/>
        </w:rPr>
        <w:t>份，</w:t>
      </w:r>
      <w:r>
        <w:rPr>
          <w:rFonts w:hint="eastAsia" w:asciiTheme="minorEastAsia" w:hAnsiTheme="minorEastAsia" w:eastAsiaTheme="minorEastAsia" w:cstheme="minorEastAsia"/>
          <w:color w:val="auto"/>
          <w:sz w:val="24"/>
          <w:szCs w:val="24"/>
          <w:highlight w:val="none"/>
          <w:u w:val="none"/>
          <w:lang w:val="en-US" w:eastAsia="zh-CN"/>
        </w:rPr>
        <w:t>乙</w:t>
      </w:r>
      <w:r>
        <w:rPr>
          <w:rFonts w:hint="eastAsia" w:asciiTheme="minorEastAsia" w:hAnsiTheme="minorEastAsia" w:eastAsiaTheme="minorEastAsia" w:cstheme="minorEastAsia"/>
          <w:color w:val="auto"/>
          <w:sz w:val="24"/>
          <w:szCs w:val="24"/>
          <w:highlight w:val="none"/>
          <w:u w:val="none"/>
        </w:rPr>
        <w:t>方执</w:t>
      </w:r>
      <w:r>
        <w:rPr>
          <w:rFonts w:hint="eastAsia" w:asciiTheme="minorEastAsia" w:hAnsiTheme="minorEastAsia" w:eastAsiaTheme="minorEastAsia" w:cstheme="minorEastAsia"/>
          <w:color w:val="auto"/>
          <w:sz w:val="24"/>
          <w:szCs w:val="24"/>
          <w:highlight w:val="none"/>
          <w:u w:val="none"/>
          <w:lang w:val="en-US" w:eastAsia="zh-CN"/>
        </w:rPr>
        <w:t>一</w:t>
      </w:r>
      <w:r>
        <w:rPr>
          <w:rFonts w:hint="eastAsia" w:asciiTheme="minorEastAsia" w:hAnsiTheme="minorEastAsia" w:eastAsiaTheme="minorEastAsia" w:cstheme="minorEastAsia"/>
          <w:color w:val="auto"/>
          <w:sz w:val="24"/>
          <w:szCs w:val="24"/>
          <w:highlight w:val="none"/>
          <w:u w:val="none"/>
        </w:rPr>
        <w:t>份</w:t>
      </w:r>
      <w:r>
        <w:rPr>
          <w:rFonts w:hint="eastAsia" w:asciiTheme="minorEastAsia" w:hAnsiTheme="minorEastAsia" w:eastAsiaTheme="minorEastAsia" w:cstheme="minorEastAsia"/>
          <w:color w:val="auto"/>
          <w:sz w:val="24"/>
          <w:szCs w:val="24"/>
          <w:highlight w:val="none"/>
          <w:u w:val="none"/>
          <w:lang w:eastAsia="zh-CN"/>
        </w:rPr>
        <w:t>，</w:t>
      </w:r>
      <w:r>
        <w:rPr>
          <w:rFonts w:hint="eastAsia" w:asciiTheme="minorEastAsia" w:hAnsiTheme="minorEastAsia" w:eastAsiaTheme="minorEastAsia" w:cstheme="minorEastAsia"/>
          <w:color w:val="auto"/>
          <w:sz w:val="24"/>
          <w:szCs w:val="24"/>
          <w:highlight w:val="none"/>
          <w:u w:val="none"/>
        </w:rPr>
        <w:t>合肥市产权交易中心留存</w:t>
      </w:r>
      <w:r>
        <w:rPr>
          <w:rFonts w:hint="eastAsia" w:asciiTheme="minorEastAsia" w:hAnsiTheme="minorEastAsia" w:eastAsiaTheme="minorEastAsia" w:cstheme="minorEastAsia"/>
          <w:color w:val="auto"/>
          <w:sz w:val="24"/>
          <w:szCs w:val="24"/>
          <w:highlight w:val="none"/>
          <w:u w:val="none"/>
          <w:lang w:val="en-US" w:eastAsia="zh-CN"/>
        </w:rPr>
        <w:t>一</w:t>
      </w:r>
      <w:r>
        <w:rPr>
          <w:rFonts w:hint="eastAsia" w:asciiTheme="minorEastAsia" w:hAnsiTheme="minorEastAsia" w:eastAsiaTheme="minorEastAsia" w:cstheme="minorEastAsia"/>
          <w:color w:val="auto"/>
          <w:sz w:val="24"/>
          <w:szCs w:val="24"/>
          <w:highlight w:val="none"/>
          <w:u w:val="none"/>
        </w:rPr>
        <w:t>份</w:t>
      </w:r>
      <w:r>
        <w:rPr>
          <w:rFonts w:hint="eastAsia" w:asciiTheme="minorEastAsia" w:hAnsiTheme="minorEastAsia" w:eastAsiaTheme="minorEastAsia" w:cstheme="minorEastAsia"/>
          <w:color w:val="auto"/>
          <w:sz w:val="24"/>
          <w:szCs w:val="24"/>
          <w:highlight w:val="none"/>
        </w:rPr>
        <w:t>。</w:t>
      </w:r>
    </w:p>
    <w:p>
      <w:pPr>
        <w:keepNext w:val="0"/>
        <w:keepLines w:val="0"/>
        <w:pageBreakBefore w:val="0"/>
        <w:kinsoku/>
        <w:wordWrap/>
        <w:overflowPunct/>
        <w:topLinePunct w:val="0"/>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4"/>
          <w:szCs w:val="24"/>
          <w:highlight w:val="none"/>
        </w:rPr>
      </w:pP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shd w:val="clear" w:color="auto" w:fill="auto"/>
        </w:rPr>
      </w:pPr>
      <w:r>
        <w:rPr>
          <w:rFonts w:hint="eastAsia" w:asciiTheme="minorEastAsia" w:hAnsiTheme="minorEastAsia" w:eastAsiaTheme="minorEastAsia" w:cstheme="minorEastAsia"/>
          <w:color w:val="auto"/>
          <w:sz w:val="24"/>
          <w:szCs w:val="24"/>
          <w:highlight w:val="none"/>
          <w:shd w:val="clear" w:color="auto" w:fill="auto"/>
          <w:lang w:val="en-US" w:eastAsia="zh-CN"/>
        </w:rPr>
        <w:t>甲方</w:t>
      </w:r>
      <w:r>
        <w:rPr>
          <w:rFonts w:hint="eastAsia" w:asciiTheme="minorEastAsia" w:hAnsiTheme="minorEastAsia" w:eastAsiaTheme="minorEastAsia" w:cstheme="minorEastAsia"/>
          <w:color w:val="auto"/>
          <w:sz w:val="24"/>
          <w:szCs w:val="24"/>
          <w:highlight w:val="none"/>
          <w:shd w:val="clear" w:color="auto" w:fill="auto"/>
        </w:rPr>
        <w:t xml:space="preserve">（盖章）：                   </w:t>
      </w:r>
      <w:r>
        <w:rPr>
          <w:rFonts w:hint="eastAsia" w:asciiTheme="minorEastAsia" w:hAnsiTheme="minorEastAsia" w:eastAsiaTheme="minorEastAsia" w:cstheme="minorEastAsia"/>
          <w:color w:val="auto"/>
          <w:sz w:val="24"/>
          <w:szCs w:val="24"/>
          <w:highlight w:val="none"/>
          <w:shd w:val="clear" w:color="auto" w:fill="auto"/>
          <w:lang w:val="en-US" w:eastAsia="zh-CN"/>
        </w:rPr>
        <w:t>乙方</w:t>
      </w:r>
      <w:r>
        <w:rPr>
          <w:rFonts w:hint="eastAsia" w:asciiTheme="minorEastAsia" w:hAnsiTheme="minorEastAsia" w:eastAsiaTheme="minorEastAsia" w:cstheme="minorEastAsia"/>
          <w:color w:val="auto"/>
          <w:sz w:val="24"/>
          <w:szCs w:val="24"/>
          <w:highlight w:val="none"/>
          <w:shd w:val="clear" w:color="auto" w:fill="auto"/>
        </w:rPr>
        <w:t>（</w:t>
      </w:r>
      <w:r>
        <w:rPr>
          <w:rFonts w:hint="eastAsia" w:asciiTheme="minorEastAsia" w:hAnsiTheme="minorEastAsia" w:eastAsiaTheme="minorEastAsia" w:cstheme="minorEastAsia"/>
          <w:color w:val="auto"/>
          <w:sz w:val="24"/>
          <w:szCs w:val="24"/>
          <w:highlight w:val="none"/>
          <w:shd w:val="clear" w:color="auto" w:fill="auto"/>
          <w:lang w:val="en-US" w:eastAsia="zh-CN"/>
        </w:rPr>
        <w:t>盖</w:t>
      </w:r>
      <w:r>
        <w:rPr>
          <w:rFonts w:hint="eastAsia" w:asciiTheme="minorEastAsia" w:hAnsiTheme="minorEastAsia" w:eastAsiaTheme="minorEastAsia" w:cstheme="minorEastAsia"/>
          <w:color w:val="auto"/>
          <w:sz w:val="24"/>
          <w:szCs w:val="24"/>
          <w:highlight w:val="none"/>
          <w:shd w:val="clear" w:color="auto" w:fill="auto"/>
        </w:rPr>
        <w:t>章</w:t>
      </w:r>
      <w:r>
        <w:rPr>
          <w:rFonts w:hint="eastAsia" w:asciiTheme="minorEastAsia" w:hAnsiTheme="minorEastAsia" w:eastAsiaTheme="minorEastAsia" w:cstheme="minorEastAsia"/>
          <w:color w:val="auto"/>
          <w:sz w:val="24"/>
          <w:szCs w:val="24"/>
          <w:highlight w:val="none"/>
          <w:shd w:val="clear" w:color="auto" w:fill="auto"/>
          <w:lang w:val="en-US" w:eastAsia="zh-CN"/>
        </w:rPr>
        <w:t>/签字</w:t>
      </w:r>
      <w:r>
        <w:rPr>
          <w:rFonts w:hint="eastAsia" w:asciiTheme="minorEastAsia" w:hAnsiTheme="minorEastAsia" w:eastAsiaTheme="minorEastAsia" w:cstheme="minorEastAsia"/>
          <w:color w:val="auto"/>
          <w:sz w:val="24"/>
          <w:szCs w:val="24"/>
          <w:highlight w:val="none"/>
          <w:shd w:val="clear" w:color="auto" w:fill="auto"/>
        </w:rPr>
        <w: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shd w:val="clear" w:color="auto" w:fill="auto"/>
          <w:lang w:val="en-US" w:eastAsia="zh-CN"/>
        </w:rPr>
      </w:pPr>
      <w:r>
        <w:rPr>
          <w:rFonts w:hint="eastAsia" w:asciiTheme="minorEastAsia" w:hAnsiTheme="minorEastAsia" w:eastAsiaTheme="minorEastAsia" w:cstheme="minorEastAsia"/>
          <w:color w:val="auto"/>
          <w:sz w:val="24"/>
          <w:szCs w:val="24"/>
          <w:highlight w:val="none"/>
          <w:shd w:val="clear" w:color="auto" w:fill="auto"/>
          <w:lang w:val="en-US" w:eastAsia="zh-CN"/>
        </w:rPr>
        <w:t>法定代表人/授权代表：            法定代表人/授权代表：</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shd w:val="clear" w:color="auto" w:fill="auto"/>
        </w:rPr>
      </w:pPr>
      <w:r>
        <w:rPr>
          <w:rFonts w:hint="eastAsia" w:asciiTheme="minorEastAsia" w:hAnsiTheme="minorEastAsia" w:eastAsiaTheme="minorEastAsia" w:cstheme="minorEastAsia"/>
          <w:color w:val="auto"/>
          <w:sz w:val="24"/>
          <w:szCs w:val="24"/>
          <w:highlight w:val="none"/>
          <w:shd w:val="clear" w:color="auto" w:fill="auto"/>
          <w:lang w:val="en-US" w:eastAsia="zh-CN"/>
        </w:rPr>
        <w:t>统一社会信用代码</w:t>
      </w:r>
      <w:r>
        <w:rPr>
          <w:rFonts w:hint="eastAsia" w:asciiTheme="minorEastAsia" w:hAnsiTheme="minorEastAsia" w:eastAsiaTheme="minorEastAsia" w:cstheme="minorEastAsia"/>
          <w:color w:val="auto"/>
          <w:sz w:val="24"/>
          <w:szCs w:val="24"/>
          <w:highlight w:val="none"/>
          <w:shd w:val="clear" w:color="auto" w:fill="auto"/>
        </w:rPr>
        <w:t xml:space="preserve">：              </w:t>
      </w:r>
      <w:r>
        <w:rPr>
          <w:rFonts w:hint="eastAsia" w:asciiTheme="minorEastAsia" w:hAnsiTheme="minorEastAsia" w:eastAsiaTheme="minorEastAsia" w:cstheme="minorEastAsia"/>
          <w:color w:val="auto"/>
          <w:sz w:val="24"/>
          <w:szCs w:val="24"/>
          <w:highlight w:val="none"/>
          <w:shd w:val="clear" w:color="auto" w:fill="auto"/>
          <w:lang w:val="en-US" w:eastAsia="zh-CN"/>
        </w:rPr>
        <w:t xml:space="preserve"> 统一社会信用代码/公民身份号码</w:t>
      </w:r>
      <w:r>
        <w:rPr>
          <w:rFonts w:hint="eastAsia" w:asciiTheme="minorEastAsia" w:hAnsiTheme="minorEastAsia" w:eastAsiaTheme="minorEastAsia" w:cstheme="minorEastAsia"/>
          <w:color w:val="auto"/>
          <w:sz w:val="24"/>
          <w:szCs w:val="24"/>
          <w:highlight w:val="none"/>
          <w:shd w:val="clear" w:color="auto" w:fill="auto"/>
        </w:rPr>
        <w: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shd w:val="clear" w:color="auto" w:fill="auto"/>
          <w:lang w:val="en-US" w:eastAsia="zh-CN"/>
        </w:rPr>
      </w:pPr>
      <w:r>
        <w:rPr>
          <w:rFonts w:hint="eastAsia" w:asciiTheme="minorEastAsia" w:hAnsiTheme="minorEastAsia" w:eastAsiaTheme="minorEastAsia" w:cstheme="minorEastAsia"/>
          <w:color w:val="auto"/>
          <w:sz w:val="24"/>
          <w:szCs w:val="24"/>
          <w:highlight w:val="none"/>
          <w:shd w:val="clear" w:color="auto" w:fill="auto"/>
        </w:rPr>
        <w:t xml:space="preserve">  </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shd w:val="clear" w:color="auto" w:fill="auto"/>
        </w:rPr>
        <w:t xml:space="preserve">联系电话：                       联系电话：                  </w:t>
      </w:r>
      <w:r>
        <w:rPr>
          <w:rFonts w:hint="eastAsia" w:asciiTheme="minorEastAsia" w:hAnsiTheme="minorEastAsia" w:eastAsiaTheme="minorEastAsia" w:cstheme="minorEastAsia"/>
          <w:color w:val="auto"/>
          <w:sz w:val="24"/>
          <w:szCs w:val="24"/>
          <w:highlight w:val="none"/>
        </w:rPr>
        <w:t xml:space="preserve"> </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  </w:t>
      </w:r>
      <w:r>
        <w:rPr>
          <w:rFonts w:hint="eastAsia" w:asciiTheme="minorEastAsia" w:hAnsiTheme="minorEastAsia" w:eastAsiaTheme="minorEastAsia" w:cstheme="minorEastAsia"/>
          <w:color w:val="auto"/>
          <w:sz w:val="24"/>
          <w:szCs w:val="24"/>
          <w:highlight w:val="none"/>
          <w:lang w:val="en-US" w:eastAsia="zh-CN"/>
        </w:rPr>
        <w:t xml:space="preserve">    </w:t>
      </w:r>
      <w:r>
        <w:rPr>
          <w:rFonts w:hint="eastAsia" w:asciiTheme="minorEastAsia" w:hAnsiTheme="minorEastAsia" w:eastAsiaTheme="minorEastAsia" w:cstheme="minorEastAsia"/>
          <w:color w:val="auto"/>
          <w:sz w:val="24"/>
          <w:szCs w:val="24"/>
          <w:highlight w:val="none"/>
        </w:rPr>
        <w:t xml:space="preserve"> </w:t>
      </w:r>
      <w:r>
        <w:rPr>
          <w:rFonts w:hint="eastAsia" w:asciiTheme="minorEastAsia" w:hAnsiTheme="minorEastAsia" w:eastAsiaTheme="minorEastAsia" w:cstheme="minorEastAsia"/>
          <w:color w:val="auto"/>
          <w:sz w:val="24"/>
          <w:szCs w:val="24"/>
          <w:highlight w:val="none"/>
          <w:lang w:val="en-US" w:eastAsia="zh-CN"/>
        </w:rPr>
        <w:t xml:space="preserve"> </w:t>
      </w:r>
      <w:r>
        <w:rPr>
          <w:rFonts w:hint="eastAsia" w:asciiTheme="minorEastAsia" w:hAnsiTheme="minorEastAsia" w:eastAsiaTheme="minorEastAsia" w:cstheme="minorEastAsia"/>
          <w:color w:val="auto"/>
          <w:sz w:val="24"/>
          <w:szCs w:val="24"/>
          <w:highlight w:val="none"/>
        </w:rPr>
        <w:t>年     月    日</w:t>
      </w:r>
      <w:r>
        <w:rPr>
          <w:rFonts w:hint="eastAsia" w:asciiTheme="minorEastAsia" w:hAnsiTheme="minorEastAsia" w:eastAsiaTheme="minorEastAsia" w:cstheme="minorEastAsia"/>
          <w:color w:val="auto"/>
          <w:sz w:val="24"/>
          <w:szCs w:val="24"/>
          <w:highlight w:val="none"/>
          <w:lang w:val="en-US" w:eastAsia="zh-CN"/>
        </w:rPr>
        <w:t xml:space="preserve">                         </w:t>
      </w:r>
      <w:r>
        <w:rPr>
          <w:rFonts w:hint="eastAsia" w:asciiTheme="minorEastAsia" w:hAnsiTheme="minorEastAsia" w:eastAsiaTheme="minorEastAsia" w:cstheme="minorEastAsia"/>
          <w:color w:val="auto"/>
          <w:sz w:val="24"/>
          <w:szCs w:val="24"/>
          <w:highlight w:val="none"/>
        </w:rPr>
        <w:t>年     月    日</w:t>
      </w:r>
      <w:r>
        <w:rPr>
          <w:rFonts w:hint="eastAsia" w:asciiTheme="minorEastAsia" w:hAnsiTheme="minorEastAsia" w:eastAsiaTheme="minorEastAsia" w:cstheme="minorEastAsia"/>
          <w:color w:val="auto"/>
          <w:sz w:val="24"/>
          <w:szCs w:val="24"/>
          <w:highlight w:val="none"/>
          <w:lang w:val="en-US" w:eastAsia="zh-CN"/>
        </w:rPr>
        <w:t xml:space="preserve"> </w:t>
      </w:r>
    </w:p>
    <w:sectPr>
      <w:headerReference r:id="rId3" w:type="default"/>
      <w:pgSz w:w="11906" w:h="16838"/>
      <w:pgMar w:top="1440" w:right="1080" w:bottom="1440" w:left="1080" w:header="851" w:footer="0"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onospace">
    <w:altName w:val="Segoe Print"/>
    <w:panose1 w:val="00000000000000000000"/>
    <w:charset w:val="00"/>
    <w:family w:val="auto"/>
    <w:pitch w:val="default"/>
    <w:sig w:usb0="00000000" w:usb1="00000000" w:usb2="00000000" w:usb3="00000000" w:csb0="0000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both"/>
      <w:rPr>
        <w:color w:val="FF0000"/>
      </w:rPr>
    </w:pPr>
    <w:r>
      <w:rPr>
        <w:rFonts w:hint="eastAsia"/>
        <w:color w:val="FF0000"/>
      </w:rPr>
      <w:t>合肥市产权交易中心实物资产转让公告模版（</w:t>
    </w:r>
    <w:r>
      <w:rPr>
        <w:rFonts w:hint="eastAsia"/>
        <w:color w:val="FF0000"/>
        <w:lang w:val="en-US" w:eastAsia="zh-CN"/>
      </w:rPr>
      <w:t>主体</w:t>
    </w:r>
    <w:r>
      <w:rPr>
        <w:rFonts w:hint="eastAsia"/>
        <w:color w:val="FF0000"/>
      </w:rPr>
      <w:t>库登记+网络连续竞价）</w:t>
    </w:r>
    <w:r>
      <w:rPr>
        <w:rFonts w:hint="eastAsia"/>
        <w:color w:val="FF0000"/>
        <w:lang w:val="en-US" w:eastAsia="zh-CN"/>
      </w:rPr>
      <w:t>20230310</w:t>
    </w:r>
    <w:r>
      <w:rPr>
        <w:rFonts w:hint="eastAsia"/>
        <w:color w:val="FF0000"/>
      </w:rPr>
      <w:t>版</w:t>
    </w:r>
  </w:p>
  <w:p>
    <w:pPr>
      <w:pStyle w:val="8"/>
      <w:pBdr>
        <w:bottom w:val="none" w:color="auto" w:sz="0" w:space="1"/>
      </w:pBdr>
      <w:jc w:val="both"/>
      <w:rPr>
        <w:color w:val="FF0000"/>
      </w:rPr>
    </w:pP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刘宁">
    <w15:presenceInfo w15:providerId="WPS Office" w15:userId="3764478947"/>
  </w15:person>
</w15:people>
</file>

<file path=word/_rels/document.xml.rels><?xml version="1.0" encoding="UTF-8" standalone="yes"?>
<Relationships xmlns="http://schemas.openxmlformats.org/package/2006/relationships"><Relationship Id="rId8" Type="http://schemas.microsoft.com/office/2011/relationships/people" Target="people.xml"/><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C8D84F9-9168-4CD6-A121-0758C4E711D8}">
  <ds:schemaRefs/>
</ds:datastoreItem>
</file>